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34FFAF" w14:textId="77777777" w:rsidR="00A52568" w:rsidRDefault="00A52568">
      <w:pPr>
        <w:pStyle w:val="1"/>
        <w:spacing w:before="600" w:after="600"/>
        <w:rPr>
          <w:rFonts w:ascii="Hiragino Sans W3" w:eastAsiaTheme="minorEastAsia" w:hAnsi="Hiragino Sans W3" w:cs="Hiragino Sans W3" w:hint="eastAsia"/>
        </w:rPr>
      </w:pPr>
    </w:p>
    <w:p w14:paraId="45F500BD" w14:textId="77777777" w:rsidR="00A52568" w:rsidRDefault="00A52568">
      <w:pPr>
        <w:pStyle w:val="1"/>
        <w:spacing w:before="600" w:after="600"/>
        <w:rPr>
          <w:rFonts w:ascii="Hiragino Sans W3" w:eastAsiaTheme="minorEastAsia" w:hAnsi="Hiragino Sans W3" w:cs="Hiragino Sans W3" w:hint="eastAsia"/>
        </w:rPr>
      </w:pPr>
    </w:p>
    <w:p w14:paraId="3BDBD6E3" w14:textId="1C3190CF" w:rsidR="00B4119F" w:rsidRDefault="004E534A">
      <w:pPr>
        <w:pStyle w:val="1"/>
        <w:spacing w:before="600" w:after="600"/>
      </w:pPr>
      <w:ins w:id="0" w:author="Murata Makoto" w:date="2022-06-06T19:49:00Z">
        <w:r>
          <w:rPr>
            <w:rFonts w:ascii="ＭＳ 明朝" w:eastAsia="ＭＳ 明朝" w:hAnsi="ＭＳ 明朝" w:cs="ＭＳ 明朝" w:hint="eastAsia"/>
          </w:rPr>
          <w:t>情報</w:t>
        </w:r>
      </w:ins>
      <w:r w:rsidR="00FF1D4A">
        <w:rPr>
          <w:rFonts w:ascii="Hiragino Sans W3" w:eastAsia="Hiragino Sans W3" w:hAnsi="Hiragino Sans W3" w:cs="Hiragino Sans W3"/>
        </w:rPr>
        <w:t>アクセシビリティへの道</w:t>
      </w:r>
    </w:p>
    <w:p w14:paraId="7BCFA66A" w14:textId="77777777" w:rsidR="00B4119F" w:rsidRDefault="00FF1D4A">
      <w:r>
        <w:rPr>
          <w:rStyle w:val="ae"/>
          <w:rFonts w:ascii="Hiragino Sans W3" w:eastAsia="Hiragino Sans W3" w:hAnsi="Hiragino Sans W3" w:cs="Hiragino Sans W3"/>
        </w:rPr>
        <w:t>ご隠居さん：</w:t>
      </w:r>
      <w:proofErr w:type="gramStart"/>
      <w:r>
        <w:rPr>
          <w:rFonts w:ascii="Hiragino Sans W3" w:eastAsia="Hiragino Sans W3" w:hAnsi="Hiragino Sans W3" w:cs="Hiragino Sans W3"/>
        </w:rPr>
        <w:t>これはこれは</w:t>
      </w:r>
      <w:proofErr w:type="gramEnd"/>
      <w:r>
        <w:rPr>
          <w:rFonts w:ascii="Hiragino Sans W3" w:eastAsia="Hiragino Sans W3" w:hAnsi="Hiragino Sans W3" w:cs="Hiragino Sans W3"/>
        </w:rPr>
        <w:t>、幡随院の親分、めずらしいね。</w:t>
      </w:r>
    </w:p>
    <w:p w14:paraId="68303C8C" w14:textId="77777777" w:rsidR="00B4119F" w:rsidRDefault="00FF1D4A">
      <w:pPr>
        <w:ind w:firstLine="432"/>
      </w:pPr>
      <w:r>
        <w:rPr>
          <w:rStyle w:val="ae"/>
          <w:rFonts w:ascii="Hiragino Sans W3" w:eastAsia="Hiragino Sans W3" w:hAnsi="Hiragino Sans W3" w:cs="Hiragino Sans W3"/>
        </w:rPr>
        <w:t>親分：</w:t>
      </w:r>
      <w:r>
        <w:rPr>
          <w:rFonts w:ascii="Hiragino Sans W3" w:eastAsia="Hiragino Sans W3" w:hAnsi="Hiragino Sans W3" w:cs="Hiragino Sans W3"/>
        </w:rPr>
        <w:t>へい、ご隠居さん。ご無沙汰してや</w:t>
      </w:r>
      <w:proofErr w:type="gramStart"/>
      <w:r>
        <w:rPr>
          <w:rFonts w:ascii="Hiragino Sans W3" w:eastAsia="Hiragino Sans W3" w:hAnsi="Hiragino Sans W3" w:cs="Hiragino Sans W3"/>
        </w:rPr>
        <w:t>んす</w:t>
      </w:r>
      <w:proofErr w:type="gramEnd"/>
      <w:r>
        <w:rPr>
          <w:rFonts w:ascii="Hiragino Sans W3" w:eastAsia="Hiragino Sans W3" w:hAnsi="Hiragino Sans W3" w:cs="Hiragino Sans W3"/>
        </w:rPr>
        <w:t>。なに、ちょっとこのあたりで、もめ事があってね。その仲裁に。</w:t>
      </w:r>
    </w:p>
    <w:p w14:paraId="1D8FB36F" w14:textId="77777777" w:rsidR="00B4119F" w:rsidRDefault="00FF1D4A">
      <w:pPr>
        <w:ind w:firstLine="432"/>
      </w:pPr>
      <w:r>
        <w:rPr>
          <w:rStyle w:val="ae"/>
          <w:rFonts w:ascii="Hiragino Sans W3" w:eastAsia="Hiragino Sans W3" w:hAnsi="Hiragino Sans W3" w:cs="Hiragino Sans W3"/>
        </w:rPr>
        <w:t>ご隠居さん：</w:t>
      </w:r>
      <w:r>
        <w:rPr>
          <w:rFonts w:ascii="Hiragino Sans W3" w:eastAsia="Hiragino Sans W3" w:hAnsi="Hiragino Sans W3" w:cs="Hiragino Sans W3"/>
        </w:rPr>
        <w:t>しかし、親分が仲に入ると、かえって火に油を注ぐことになったりして。</w:t>
      </w:r>
    </w:p>
    <w:p w14:paraId="2CE3645F" w14:textId="77777777" w:rsidR="00B4119F" w:rsidRDefault="00FF1D4A">
      <w:pPr>
        <w:ind w:firstLine="432"/>
      </w:pPr>
      <w:r>
        <w:rPr>
          <w:rFonts w:ascii="Hiragino Sans W3" w:eastAsia="Hiragino Sans W3" w:hAnsi="Hiragino Sans W3" w:cs="Hiragino Sans W3"/>
        </w:rPr>
        <w:t>近ごろは、おとなしくしているのかい。</w:t>
      </w:r>
    </w:p>
    <w:p w14:paraId="2A8E4916" w14:textId="77777777" w:rsidR="00B4119F" w:rsidRDefault="00FF1D4A">
      <w:pPr>
        <w:ind w:firstLine="432"/>
      </w:pPr>
      <w:r>
        <w:rPr>
          <w:rStyle w:val="ae"/>
        </w:rPr>
        <w:t xml:space="preserve"> </w:t>
      </w:r>
      <w:r>
        <w:rPr>
          <w:rStyle w:val="ae"/>
          <w:rFonts w:ascii="Hiragino Sans W3" w:eastAsia="Hiragino Sans W3" w:hAnsi="Hiragino Sans W3" w:cs="Hiragino Sans W3"/>
        </w:rPr>
        <w:t>親分</w:t>
      </w:r>
      <w:r>
        <w:rPr>
          <w:rFonts w:ascii="Hiragino Sans W3" w:eastAsia="Hiragino Sans W3" w:hAnsi="Hiragino Sans W3" w:cs="Hiragino Sans W3"/>
        </w:rPr>
        <w:t>へ</w:t>
      </w:r>
      <w:proofErr w:type="gramStart"/>
      <w:r>
        <w:rPr>
          <w:rFonts w:ascii="Hiragino Sans W3" w:eastAsia="Hiragino Sans W3" w:hAnsi="Hiragino Sans W3" w:cs="Hiragino Sans W3"/>
        </w:rPr>
        <w:t>い</w:t>
      </w:r>
      <w:proofErr w:type="gramEnd"/>
      <w:r>
        <w:rPr>
          <w:rFonts w:ascii="Hiragino Sans W3" w:eastAsia="Hiragino Sans W3" w:hAnsi="Hiragino Sans W3" w:cs="Hiragino Sans W3"/>
        </w:rPr>
        <w:t>、あっしも、それなりに歳をとりましてね。若いころの罪滅ぼしに、アクセシビリティ分野でちっと動き回っている次第で。</w:t>
      </w:r>
    </w:p>
    <w:p w14:paraId="2F9689CA" w14:textId="1667E0A9" w:rsidR="00B4119F" w:rsidRDefault="00FF1D4A">
      <w:pPr>
        <w:ind w:firstLine="432"/>
      </w:pPr>
      <w:r>
        <w:rPr>
          <w:rStyle w:val="ae"/>
          <w:rFonts w:ascii="Hiragino Sans W3" w:eastAsia="Hiragino Sans W3" w:hAnsi="Hiragino Sans W3" w:cs="Hiragino Sans W3"/>
        </w:rPr>
        <w:t>ご隠居さん：</w:t>
      </w:r>
      <w:r>
        <w:rPr>
          <w:rFonts w:ascii="Hiragino Sans W3" w:eastAsia="Hiragino Sans W3" w:hAnsi="Hiragino Sans W3" w:cs="Hiragino Sans W3"/>
        </w:rPr>
        <w:t>何だい、その</w:t>
      </w:r>
      <w:ins w:id="1" w:author="Murata Makoto" w:date="2022-06-06T19:49:00Z">
        <w:r w:rsidR="004E534A">
          <w:rPr>
            <w:rFonts w:ascii="ＭＳ 明朝" w:eastAsia="ＭＳ 明朝" w:hAnsi="ＭＳ 明朝" w:cs="ＭＳ 明朝" w:hint="eastAsia"/>
          </w:rPr>
          <w:t>情報</w:t>
        </w:r>
      </w:ins>
      <w:r>
        <w:rPr>
          <w:rFonts w:ascii="Hiragino Sans W3" w:eastAsia="Hiragino Sans W3" w:hAnsi="Hiragino Sans W3" w:cs="Hiragino Sans W3"/>
        </w:rPr>
        <w:t>アクセシビリティってやつは。</w:t>
      </w:r>
    </w:p>
    <w:p w14:paraId="3D30D815" w14:textId="3B625452" w:rsidR="00B4119F" w:rsidRDefault="00FF1D4A">
      <w:pPr>
        <w:ind w:firstLine="432"/>
      </w:pPr>
      <w:r>
        <w:rPr>
          <w:rStyle w:val="ae"/>
          <w:rFonts w:ascii="Hiragino Sans W3" w:eastAsia="Hiragino Sans W3" w:hAnsi="Hiragino Sans W3" w:cs="Hiragino Sans W3"/>
        </w:rPr>
        <w:t>親分：</w:t>
      </w:r>
      <w:r>
        <w:rPr>
          <w:rFonts w:ascii="Hiragino Sans W3" w:eastAsia="Hiragino Sans W3" w:hAnsi="Hiragino Sans W3" w:cs="Hiragino Sans W3"/>
        </w:rPr>
        <w:t>さすが、ご隠居さん、分からないことは素直に聞く。今どきの若者に、爪の垢を煎じて飲ませたいものだ。目や耳の不自由な人たち</w:t>
      </w:r>
      <w:ins w:id="2" w:author="Murata Makoto" w:date="2022-06-06T19:48:00Z">
        <w:r w:rsidR="004E534A">
          <w:rPr>
            <w:rFonts w:ascii="ＭＳ 明朝" w:eastAsia="ＭＳ 明朝" w:hAnsi="ＭＳ 明朝" w:cs="ＭＳ 明朝" w:hint="eastAsia"/>
          </w:rPr>
          <w:t>、なぜか文字が頭に入ってこない人たち</w:t>
        </w:r>
      </w:ins>
      <w:r>
        <w:rPr>
          <w:rFonts w:ascii="Hiragino Sans W3" w:eastAsia="Hiragino Sans W3" w:hAnsi="Hiragino Sans W3" w:cs="Hiragino Sans W3"/>
        </w:rPr>
        <w:t>が、エレキや電子飛脚を使っ</w:t>
      </w:r>
      <w:del w:id="3" w:author="Murata Makoto" w:date="2022-06-06T19:49:00Z">
        <w:r w:rsidDel="004E534A">
          <w:rPr>
            <w:rFonts w:asciiTheme="minorEastAsia" w:eastAsiaTheme="minorEastAsia" w:hAnsiTheme="minorEastAsia" w:cs="Hiragino Sans W3" w:hint="eastAsia"/>
          </w:rPr>
          <w:delText>た</w:delText>
        </w:r>
      </w:del>
      <w:ins w:id="4" w:author="Murata Makoto" w:date="2022-06-06T19:49:00Z">
        <w:r w:rsidR="004E534A">
          <w:rPr>
            <w:rFonts w:ascii="ＭＳ 明朝" w:eastAsia="ＭＳ 明朝" w:hAnsi="ＭＳ 明朝" w:cs="ＭＳ 明朝" w:hint="eastAsia"/>
          </w:rPr>
          <w:t>て</w:t>
        </w:r>
      </w:ins>
      <w:r>
        <w:rPr>
          <w:rFonts w:ascii="Hiragino Sans W3" w:eastAsia="Hiragino Sans W3" w:hAnsi="Hiragino Sans W3" w:cs="Hiragino Sans W3"/>
        </w:rPr>
        <w:t>やりとりや読み書きを</w:t>
      </w:r>
      <w:ins w:id="5" w:author="Murata Makoto" w:date="2022-06-06T19:50:00Z">
        <w:r w:rsidR="004E534A">
          <w:rPr>
            <w:rFonts w:ascii="ＭＳ 明朝" w:eastAsia="ＭＳ 明朝" w:hAnsi="ＭＳ 明朝" w:cs="ＭＳ 明朝" w:hint="eastAsia"/>
          </w:rPr>
          <w:t>できるようにしよう</w:t>
        </w:r>
      </w:ins>
      <w:del w:id="6" w:author="Murata Makoto" w:date="2022-06-06T19:50:00Z">
        <w:r w:rsidDel="004E534A">
          <w:rPr>
            <w:rFonts w:ascii="Hiragino Sans W3" w:eastAsia="Hiragino Sans W3" w:hAnsi="Hiragino Sans W3" w:cs="Hiragino Sans W3"/>
          </w:rPr>
          <w:delText>お手伝いする仕組みを考えよう</w:delText>
        </w:r>
      </w:del>
      <w:r>
        <w:rPr>
          <w:rFonts w:ascii="Hiragino Sans W3" w:eastAsia="Hiragino Sans W3" w:hAnsi="Hiragino Sans W3" w:cs="Hiragino Sans W3"/>
        </w:rPr>
        <w:t>ってわけで。</w:t>
      </w:r>
    </w:p>
    <w:p w14:paraId="08A70542" w14:textId="7BFF30FA" w:rsidR="00953ED9" w:rsidRDefault="004E534A">
      <w:pPr>
        <w:ind w:firstLine="432"/>
        <w:rPr>
          <w:ins w:id="7" w:author="Murata Makoto" w:date="2022-06-06T20:01:00Z"/>
          <w:rFonts w:ascii="ＭＳ 明朝" w:eastAsia="ＭＳ 明朝" w:hAnsi="ＭＳ 明朝" w:cs="ＭＳ 明朝"/>
        </w:rPr>
      </w:pPr>
      <w:ins w:id="8" w:author="Murata Makoto" w:date="2022-06-06T19:46:00Z">
        <w:r>
          <w:rPr>
            <w:rStyle w:val="ae"/>
            <w:rFonts w:ascii="ＭＳ 明朝" w:eastAsia="ＭＳ 明朝" w:hAnsi="ＭＳ 明朝" w:cs="ＭＳ 明朝" w:hint="eastAsia"/>
          </w:rPr>
          <w:t>ご隠居さん：</w:t>
        </w:r>
      </w:ins>
      <w:del w:id="9" w:author="Murata Makoto" w:date="2022-06-06T19:46:00Z">
        <w:r w:rsidR="00FF1D4A" w:rsidDel="004E534A">
          <w:rPr>
            <w:rFonts w:ascii="Hiragino Sans W3" w:eastAsia="Hiragino Sans W3" w:hAnsi="Hiragino Sans W3" w:cs="Hiragino Sans W3"/>
          </w:rPr>
          <w:delText>いえね、</w:delText>
        </w:r>
      </w:del>
      <w:del w:id="10" w:author="Murata Makoto" w:date="2022-06-06T19:47:00Z">
        <w:r w:rsidR="00FF1D4A" w:rsidDel="004E534A">
          <w:rPr>
            <w:rFonts w:asciiTheme="minorEastAsia" w:eastAsiaTheme="minorEastAsia" w:hAnsiTheme="minorEastAsia" w:cs="Hiragino Sans W3" w:hint="eastAsia"/>
          </w:rPr>
          <w:delText>先日も</w:delText>
        </w:r>
      </w:del>
      <w:ins w:id="11" w:author="Murata Makoto" w:date="2022-06-06T19:47:00Z">
        <w:r>
          <w:rPr>
            <w:rFonts w:ascii="ＭＳ 明朝" w:eastAsia="ＭＳ 明朝" w:hAnsi="ＭＳ 明朝" w:cs="ＭＳ 明朝" w:hint="eastAsia"/>
          </w:rPr>
          <w:t>この前</w:t>
        </w:r>
      </w:ins>
      <w:ins w:id="12" w:author="Murata Makoto" w:date="2022-06-06T19:51:00Z">
        <w:r w:rsidR="005F2A12">
          <w:rPr>
            <w:rFonts w:ascii="ＭＳ 明朝" w:eastAsia="ＭＳ 明朝" w:hAnsi="ＭＳ 明朝" w:cs="ＭＳ 明朝" w:hint="eastAsia"/>
          </w:rPr>
          <w:t>に会ったときは</w:t>
        </w:r>
      </w:ins>
      <w:r w:rsidR="00FF1D4A">
        <w:rPr>
          <w:rFonts w:ascii="Hiragino Sans W3" w:eastAsia="Hiragino Sans W3" w:hAnsi="Hiragino Sans W3" w:cs="Hiragino Sans W3"/>
        </w:rPr>
        <w:t>、</w:t>
      </w:r>
      <w:ins w:id="13" w:author="Murata Makoto" w:date="2022-06-06T19:52:00Z">
        <w:r w:rsidR="005F2A12">
          <w:rPr>
            <w:rFonts w:ascii="ＭＳ 明朝" w:eastAsia="ＭＳ 明朝" w:hAnsi="ＭＳ 明朝" w:cs="ＭＳ 明朝" w:hint="eastAsia"/>
          </w:rPr>
          <w:t>えらく怒っていたねえ。</w:t>
        </w:r>
      </w:ins>
      <w:r w:rsidR="00FF1D4A">
        <w:rPr>
          <w:rFonts w:ascii="Hiragino Sans W3" w:eastAsia="Hiragino Sans W3" w:hAnsi="Hiragino Sans W3" w:cs="Hiragino Sans W3"/>
        </w:rPr>
        <w:t>老中の一人</w:t>
      </w:r>
      <w:ins w:id="14" w:author="Murata Makoto" w:date="2022-06-06T20:02:00Z">
        <w:r w:rsidR="00324CCC">
          <w:rPr>
            <w:rFonts w:ascii="ＭＳ 明朝" w:eastAsia="ＭＳ 明朝" w:hAnsi="ＭＳ 明朝" w:cs="ＭＳ 明朝" w:hint="eastAsia"/>
          </w:rPr>
          <w:t>が出した御触書</w:t>
        </w:r>
      </w:ins>
      <w:r w:rsidR="00FF1D4A">
        <w:rPr>
          <w:rFonts w:ascii="Hiragino Sans W3" w:eastAsia="Hiragino Sans W3" w:hAnsi="Hiragino Sans W3" w:cs="Hiragino Sans W3"/>
        </w:rPr>
        <w:t>が、アクセシビリティを思いっきり曲解</w:t>
      </w:r>
      <w:proofErr w:type="gramStart"/>
      <w:r w:rsidR="00FF1D4A">
        <w:rPr>
          <w:rFonts w:ascii="Hiragino Sans W3" w:eastAsia="Hiragino Sans W3" w:hAnsi="Hiragino Sans W3" w:cs="Hiragino Sans W3"/>
        </w:rPr>
        <w:t>し</w:t>
      </w:r>
      <w:del w:id="15" w:author="Murata Makoto" w:date="2022-06-06T20:02:00Z">
        <w:r w:rsidR="00FF1D4A" w:rsidDel="00324CCC">
          <w:rPr>
            <w:rFonts w:asciiTheme="minorEastAsia" w:eastAsiaTheme="minorEastAsia" w:hAnsiTheme="minorEastAsia" w:cs="Hiragino Sans W3" w:hint="eastAsia"/>
          </w:rPr>
          <w:delText>た御触書を</w:delText>
        </w:r>
      </w:del>
      <w:ins w:id="16" w:author="Murata Makoto" w:date="2022-06-06T20:02:00Z">
        <w:r w:rsidR="00324CCC">
          <w:rPr>
            <w:rFonts w:ascii="ＭＳ 明朝" w:eastAsia="ＭＳ 明朝" w:hAnsi="ＭＳ 明朝" w:cs="ＭＳ 明朝" w:hint="eastAsia"/>
          </w:rPr>
          <w:t>てる</w:t>
        </w:r>
      </w:ins>
      <w:del w:id="17" w:author="Murata Makoto" w:date="2022-06-06T20:02:00Z">
        <w:r w:rsidR="00FF1D4A" w:rsidDel="00324CCC">
          <w:rPr>
            <w:rFonts w:ascii="Hiragino Sans W3" w:eastAsia="Hiragino Sans W3" w:hAnsi="Hiragino Sans W3" w:cs="Hiragino Sans W3"/>
          </w:rPr>
          <w:delText>出し</w:delText>
        </w:r>
      </w:del>
      <w:ins w:id="18" w:author="Murata Makoto" w:date="2022-06-06T19:46:00Z">
        <w:r>
          <w:rPr>
            <w:rFonts w:ascii="ＭＳ 明朝" w:eastAsia="ＭＳ 明朝" w:hAnsi="ＭＳ 明朝" w:cs="ＭＳ 明朝" w:hint="eastAsia"/>
          </w:rPr>
          <w:t>と言って</w:t>
        </w:r>
      </w:ins>
      <w:ins w:id="19" w:author="Murata Makoto" w:date="2022-06-06T19:52:00Z">
        <w:r w:rsidR="005F2A12">
          <w:rPr>
            <w:rFonts w:ascii="ＭＳ 明朝" w:eastAsia="ＭＳ 明朝" w:hAnsi="ＭＳ 明朝" w:cs="ＭＳ 明朝" w:hint="eastAsia"/>
          </w:rPr>
          <w:t>たじゃねえか</w:t>
        </w:r>
        <w:proofErr w:type="gramEnd"/>
        <w:r w:rsidR="005F2A12">
          <w:rPr>
            <w:rFonts w:ascii="ＭＳ 明朝" w:eastAsia="ＭＳ 明朝" w:hAnsi="ＭＳ 明朝" w:cs="ＭＳ 明朝" w:hint="eastAsia"/>
          </w:rPr>
          <w:t>。</w:t>
        </w:r>
      </w:ins>
    </w:p>
    <w:p w14:paraId="15DE8555" w14:textId="60460270" w:rsidR="00B4119F" w:rsidDel="005701B3" w:rsidRDefault="00953ED9">
      <w:pPr>
        <w:ind w:firstLine="432"/>
        <w:rPr>
          <w:del w:id="20" w:author="Murata Makoto" w:date="2022-06-06T20:13:00Z"/>
        </w:rPr>
      </w:pPr>
      <w:ins w:id="21" w:author="Murata Makoto" w:date="2022-06-06T20:01:00Z">
        <w:r>
          <w:rPr>
            <w:rStyle w:val="ae"/>
            <w:rFonts w:ascii="ＭＳ 明朝" w:eastAsia="ＭＳ 明朝" w:hAnsi="ＭＳ 明朝" w:cs="ＭＳ 明朝" w:hint="eastAsia"/>
          </w:rPr>
          <w:t>親分：</w:t>
        </w:r>
        <w:proofErr w:type="gramStart"/>
        <w:r w:rsidRPr="00324CCC">
          <w:rPr>
            <w:rStyle w:val="ae"/>
            <w:rFonts w:ascii="ＭＳ 明朝" w:eastAsia="ＭＳ 明朝" w:hAnsi="ＭＳ 明朝" w:cs="ＭＳ 明朝" w:hint="eastAsia"/>
            <w:b w:val="0"/>
            <w:bCs/>
            <w:rPrChange w:id="22" w:author="Murata Makoto" w:date="2022-06-06T20:02:00Z">
              <w:rPr>
                <w:rStyle w:val="ae"/>
                <w:rFonts w:ascii="ＭＳ 明朝" w:eastAsia="ＭＳ 明朝" w:hAnsi="ＭＳ 明朝" w:cs="ＭＳ 明朝" w:hint="eastAsia"/>
              </w:rPr>
            </w:rPrChange>
          </w:rPr>
          <w:t>あん</w:t>
        </w:r>
        <w:proofErr w:type="gramEnd"/>
        <w:r w:rsidRPr="00324CCC">
          <w:rPr>
            <w:rStyle w:val="ae"/>
            <w:rFonts w:ascii="ＭＳ 明朝" w:eastAsia="ＭＳ 明朝" w:hAnsi="ＭＳ 明朝" w:cs="ＭＳ 明朝" w:hint="eastAsia"/>
            <w:b w:val="0"/>
            <w:bCs/>
            <w:rPrChange w:id="23" w:author="Murata Makoto" w:date="2022-06-06T20:02:00Z">
              <w:rPr>
                <w:rStyle w:val="ae"/>
                <w:rFonts w:ascii="ＭＳ 明朝" w:eastAsia="ＭＳ 明朝" w:hAnsi="ＭＳ 明朝" w:cs="ＭＳ 明朝" w:hint="eastAsia"/>
              </w:rPr>
            </w:rPrChange>
          </w:rPr>
          <w:t>ときは</w:t>
        </w:r>
      </w:ins>
      <w:del w:id="24" w:author="Murata Makoto" w:date="2022-06-06T19:46:00Z">
        <w:r w:rsidR="00FF1D4A" w:rsidDel="004E534A">
          <w:rPr>
            <w:rFonts w:ascii="Hiragino Sans W3" w:eastAsia="Hiragino Sans W3" w:hAnsi="Hiragino Sans W3" w:cs="Hiragino Sans W3"/>
          </w:rPr>
          <w:delText>ましてね</w:delText>
        </w:r>
      </w:del>
      <w:r w:rsidR="00FF1D4A">
        <w:rPr>
          <w:rFonts w:ascii="Hiragino Sans W3" w:eastAsia="Hiragino Sans W3" w:hAnsi="Hiragino Sans W3" w:cs="Hiragino Sans W3"/>
        </w:rPr>
        <w:t>、</w:t>
      </w:r>
      <w:r w:rsidR="00FF1D4A">
        <w:rPr>
          <w:rFonts w:asciiTheme="minorEastAsia" w:eastAsiaTheme="minorEastAsia" w:hAnsiTheme="minorEastAsia" w:cs="Hiragino Sans W3" w:hint="eastAsia"/>
        </w:rPr>
        <w:t>ホント、八つ裂きにしたいぐらい</w:t>
      </w:r>
      <w:r w:rsidR="00FF1D4A">
        <w:rPr>
          <w:rFonts w:ascii="Hiragino Sans W3" w:eastAsia="Hiragino Sans W3" w:hAnsi="Hiragino Sans W3" w:cs="Hiragino Sans W3"/>
        </w:rPr>
        <w:t>頭に血が上りやした。</w:t>
      </w:r>
      <w:ins w:id="25" w:author="Murata Makoto" w:date="2022-06-20T15:02:00Z">
        <w:r w:rsidR="009343EA" w:rsidRPr="009343EA">
          <w:rPr>
            <w:rFonts w:ascii="ＭＳ 明朝" w:eastAsia="ＭＳ 明朝" w:hAnsi="ＭＳ 明朝" w:cs="ＭＳ 明朝" w:hint="eastAsia"/>
          </w:rPr>
          <w:t>貧困対策も、地域格差対策も、</w:t>
        </w:r>
        <w:r w:rsidR="009343EA" w:rsidRPr="009343EA">
          <w:rPr>
            <w:rFonts w:ascii="Hiragino Sans W3" w:eastAsia="Hiragino Sans W3" w:hAnsi="Hiragino Sans W3" w:cs="Hiragino Sans W3"/>
          </w:rPr>
          <w:t>UX</w:t>
        </w:r>
        <w:r w:rsidR="009343EA" w:rsidRPr="009343EA">
          <w:rPr>
            <w:rFonts w:ascii="ＭＳ 明朝" w:eastAsia="ＭＳ 明朝" w:hAnsi="ＭＳ 明朝" w:cs="ＭＳ 明朝" w:hint="eastAsia"/>
          </w:rPr>
          <w:t>もみんなアクセシビリティだと言い張</w:t>
        </w:r>
      </w:ins>
      <w:ins w:id="26" w:author="Murata Makoto" w:date="2022-06-20T15:03:00Z">
        <w:r w:rsidR="009343EA">
          <w:rPr>
            <w:rFonts w:ascii="ＭＳ 明朝" w:eastAsia="ＭＳ 明朝" w:hAnsi="ＭＳ 明朝" w:cs="ＭＳ 明朝" w:hint="eastAsia"/>
          </w:rPr>
          <w:t>って、もうや</w:t>
        </w:r>
        <w:r w:rsidR="009343EA">
          <w:rPr>
            <w:rFonts w:ascii="ＭＳ 明朝" w:eastAsia="ＭＳ 明朝" w:hAnsi="ＭＳ 明朝" w:cs="ＭＳ 明朝" w:hint="eastAsia"/>
          </w:rPr>
          <w:lastRenderedPageBreak/>
          <w:t>っているから何もいらないと言わんばかりのお触書でしたよ。</w:t>
        </w:r>
      </w:ins>
    </w:p>
    <w:p w14:paraId="14ADD058" w14:textId="77777777" w:rsidR="00B4119F" w:rsidRDefault="00FF1D4A">
      <w:pPr>
        <w:ind w:firstLine="432"/>
        <w:pPrChange w:id="27" w:author="Murata Makoto" w:date="2022-06-06T20:13:00Z">
          <w:pPr>
            <w:spacing w:before="400" w:after="200" w:line="0" w:lineRule="atLeast"/>
            <w:jc w:val="center"/>
          </w:pPr>
        </w:pPrChange>
      </w:pPr>
      <w:r>
        <w:rPr>
          <w:noProof/>
        </w:rPr>
        <w:drawing>
          <wp:inline distT="0" distB="0" distL="0" distR="0" wp14:anchorId="128C4779" wp14:editId="2A9EAF45">
            <wp:extent cx="5756500" cy="8132505"/>
            <wp:effectExtent l="0" t="0" r="0" b="0"/>
            <wp:docPr id="1" name="210618_01_doc01.pdf"/>
            <wp:cNvGraphicFramePr/>
            <a:graphic xmlns:a="http://schemas.openxmlformats.org/drawingml/2006/main">
              <a:graphicData uri="http://schemas.openxmlformats.org/drawingml/2006/picture">
                <pic:pic xmlns:pic="http://schemas.openxmlformats.org/drawingml/2006/picture">
                  <pic:nvPicPr>
                    <pic:cNvPr id="1" name="210618_01_doc01.pdf"/>
                    <pic:cNvPicPr/>
                  </pic:nvPicPr>
                  <pic:blipFill>
                    <a:blip r:embed="rId6"/>
                    <a:stretch>
                      <a:fillRect/>
                    </a:stretch>
                  </pic:blipFill>
                  <pic:spPr>
                    <a:xfrm>
                      <a:off x="0" y="0"/>
                      <a:ext cx="5756500" cy="8132505"/>
                    </a:xfrm>
                    <a:prstGeom prst="rect">
                      <a:avLst/>
                    </a:prstGeom>
                  </pic:spPr>
                </pic:pic>
              </a:graphicData>
            </a:graphic>
          </wp:inline>
        </w:drawing>
      </w:r>
    </w:p>
    <w:p w14:paraId="350DC187" w14:textId="48D7589D" w:rsidR="005F2A12" w:rsidRDefault="005F2A12">
      <w:pPr>
        <w:rPr>
          <w:ins w:id="28" w:author="Murata Makoto" w:date="2022-06-06T19:53:00Z"/>
          <w:rStyle w:val="ae"/>
          <w:rFonts w:ascii="ＭＳ 明朝" w:eastAsia="ＭＳ 明朝" w:hAnsi="ＭＳ 明朝" w:cs="ＭＳ 明朝"/>
        </w:rPr>
      </w:pPr>
      <w:ins w:id="29" w:author="Murata Makoto" w:date="2022-06-06T19:53:00Z">
        <w:r>
          <w:rPr>
            <w:rStyle w:val="ae"/>
            <w:rFonts w:ascii="ＭＳ 明朝" w:eastAsia="ＭＳ 明朝" w:hAnsi="ＭＳ 明朝" w:cs="ＭＳ 明朝" w:hint="eastAsia"/>
          </w:rPr>
          <w:lastRenderedPageBreak/>
          <w:t>でも</w:t>
        </w:r>
      </w:ins>
      <w:ins w:id="30" w:author="Murata Makoto" w:date="2022-06-06T20:03:00Z">
        <w:r w:rsidR="00324CCC">
          <w:rPr>
            <w:rStyle w:val="ae"/>
            <w:rFonts w:ascii="ＭＳ 明朝" w:eastAsia="ＭＳ 明朝" w:hAnsi="ＭＳ 明朝" w:cs="ＭＳ 明朝" w:hint="eastAsia"/>
          </w:rPr>
          <w:t>、あの後で、</w:t>
        </w:r>
      </w:ins>
      <w:ins w:id="31" w:author="Murata Makoto" w:date="2022-06-06T19:53:00Z">
        <w:r>
          <w:rPr>
            <w:rStyle w:val="ae"/>
            <w:rFonts w:ascii="ＭＳ 明朝" w:eastAsia="ＭＳ 明朝" w:hAnsi="ＭＳ 明朝" w:cs="ＭＳ 明朝" w:hint="eastAsia"/>
          </w:rPr>
          <w:t>お触書は思いっきり書きなおされ</w:t>
        </w:r>
      </w:ins>
      <w:ins w:id="32" w:author="Murata Makoto" w:date="2022-06-06T20:03:00Z">
        <w:r w:rsidR="00324CCC">
          <w:rPr>
            <w:rStyle w:val="ae"/>
            <w:rFonts w:ascii="ＭＳ 明朝" w:eastAsia="ＭＳ 明朝" w:hAnsi="ＭＳ 明朝" w:cs="ＭＳ 明朝" w:hint="eastAsia"/>
          </w:rPr>
          <w:t>た</w:t>
        </w:r>
        <w:proofErr w:type="gramStart"/>
        <w:r w:rsidR="00324CCC">
          <w:rPr>
            <w:rStyle w:val="ae"/>
            <w:rFonts w:ascii="ＭＳ 明朝" w:eastAsia="ＭＳ 明朝" w:hAnsi="ＭＳ 明朝" w:cs="ＭＳ 明朝" w:hint="eastAsia"/>
          </w:rPr>
          <w:t>ん</w:t>
        </w:r>
        <w:proofErr w:type="gramEnd"/>
        <w:r w:rsidR="00324CCC">
          <w:rPr>
            <w:rStyle w:val="ae"/>
            <w:rFonts w:ascii="ＭＳ 明朝" w:eastAsia="ＭＳ 明朝" w:hAnsi="ＭＳ 明朝" w:cs="ＭＳ 明朝" w:hint="eastAsia"/>
          </w:rPr>
          <w:t>で。</w:t>
        </w:r>
      </w:ins>
      <w:ins w:id="33" w:author="Murata Makoto" w:date="2022-06-06T20:05:00Z">
        <w:r w:rsidR="00324CCC">
          <w:rPr>
            <w:rStyle w:val="ae"/>
            <w:rFonts w:ascii="ＭＳ 明朝" w:eastAsia="ＭＳ 明朝" w:hAnsi="ＭＳ 明朝" w:cs="ＭＳ 明朝" w:hint="eastAsia"/>
          </w:rPr>
          <w:t>文句</w:t>
        </w:r>
      </w:ins>
      <w:ins w:id="34" w:author="Murata Makoto" w:date="2022-06-06T20:07:00Z">
        <w:r w:rsidR="00C86874">
          <w:rPr>
            <w:rStyle w:val="ae"/>
            <w:rFonts w:ascii="ＭＳ 明朝" w:eastAsia="ＭＳ 明朝" w:hAnsi="ＭＳ 明朝" w:cs="ＭＳ 明朝" w:hint="eastAsia"/>
          </w:rPr>
          <w:t>なし</w:t>
        </w:r>
      </w:ins>
      <w:ins w:id="35" w:author="Murata Makoto" w:date="2022-06-06T20:04:00Z">
        <w:r w:rsidR="00324CCC">
          <w:rPr>
            <w:rStyle w:val="ae"/>
            <w:rFonts w:ascii="ＭＳ 明朝" w:eastAsia="ＭＳ 明朝" w:hAnsi="ＭＳ 明朝" w:cs="ＭＳ 明朝" w:hint="eastAsia"/>
          </w:rPr>
          <w:t>とは言</w:t>
        </w:r>
        <w:proofErr w:type="gramStart"/>
        <w:r w:rsidR="00324CCC">
          <w:rPr>
            <w:rStyle w:val="ae"/>
            <w:rFonts w:ascii="ＭＳ 明朝" w:eastAsia="ＭＳ 明朝" w:hAnsi="ＭＳ 明朝" w:cs="ＭＳ 明朝" w:hint="eastAsia"/>
          </w:rPr>
          <w:t>わ</w:t>
        </w:r>
      </w:ins>
      <w:ins w:id="36" w:author="Murata Makoto" w:date="2022-06-06T20:07:00Z">
        <w:r w:rsidR="00C86874">
          <w:rPr>
            <w:rStyle w:val="ae"/>
            <w:rFonts w:ascii="ＭＳ 明朝" w:eastAsia="ＭＳ 明朝" w:hAnsi="ＭＳ 明朝" w:cs="ＭＳ 明朝" w:hint="eastAsia"/>
          </w:rPr>
          <w:t>ねえ</w:t>
        </w:r>
      </w:ins>
      <w:ins w:id="37" w:author="Murata Makoto" w:date="2022-06-06T20:04:00Z">
        <w:r w:rsidR="00324CCC">
          <w:rPr>
            <w:rStyle w:val="ae"/>
            <w:rFonts w:ascii="ＭＳ 明朝" w:eastAsia="ＭＳ 明朝" w:hAnsi="ＭＳ 明朝" w:cs="ＭＳ 明朝" w:hint="eastAsia"/>
          </w:rPr>
          <w:t>が</w:t>
        </w:r>
      </w:ins>
      <w:proofErr w:type="gramEnd"/>
      <w:ins w:id="38" w:author="Murata Makoto" w:date="2022-06-06T20:06:00Z">
        <w:r w:rsidR="00324CCC">
          <w:rPr>
            <w:rStyle w:val="ae"/>
            <w:rFonts w:ascii="ＭＳ 明朝" w:eastAsia="ＭＳ 明朝" w:hAnsi="ＭＳ 明朝" w:cs="ＭＳ 明朝" w:hint="eastAsia"/>
          </w:rPr>
          <w:t>足を引っ張るような</w:t>
        </w:r>
      </w:ins>
      <w:ins w:id="39" w:author="Murata Makoto" w:date="2022-06-06T20:07:00Z">
        <w:r w:rsidR="00C86874">
          <w:rPr>
            <w:rStyle w:val="ae"/>
            <w:rFonts w:ascii="ＭＳ 明朝" w:eastAsia="ＭＳ 明朝" w:hAnsi="ＭＳ 明朝" w:cs="ＭＳ 明朝" w:hint="eastAsia"/>
          </w:rPr>
          <w:t>真似</w:t>
        </w:r>
      </w:ins>
      <w:ins w:id="40" w:author="Murata Makoto" w:date="2022-06-06T20:06:00Z">
        <w:r w:rsidR="00C86874">
          <w:rPr>
            <w:rStyle w:val="ae"/>
            <w:rFonts w:ascii="ＭＳ 明朝" w:eastAsia="ＭＳ 明朝" w:hAnsi="ＭＳ 明朝" w:cs="ＭＳ 明朝" w:hint="eastAsia"/>
          </w:rPr>
          <w:t>は</w:t>
        </w:r>
      </w:ins>
      <w:ins w:id="41" w:author="Murata Makoto" w:date="2022-06-06T20:07:00Z">
        <w:r w:rsidR="00C86874">
          <w:rPr>
            <w:rStyle w:val="ae"/>
            <w:rFonts w:ascii="ＭＳ 明朝" w:eastAsia="ＭＳ 明朝" w:hAnsi="ＭＳ 明朝" w:cs="ＭＳ 明朝" w:hint="eastAsia"/>
          </w:rPr>
          <w:t>したくねえ。</w:t>
        </w:r>
      </w:ins>
      <w:ins w:id="42" w:author="Murata Makoto" w:date="2022-06-06T20:36:00Z">
        <w:r w:rsidR="000E7A13">
          <w:rPr>
            <w:rStyle w:val="ae"/>
            <w:rFonts w:ascii="ＭＳ 明朝" w:eastAsia="ＭＳ 明朝" w:hAnsi="ＭＳ 明朝" w:cs="ＭＳ 明朝" w:hint="eastAsia"/>
          </w:rPr>
          <w:t>しばらく</w:t>
        </w:r>
      </w:ins>
      <w:ins w:id="43" w:author="Murata Makoto" w:date="2022-06-06T20:11:00Z">
        <w:r w:rsidR="005701B3">
          <w:rPr>
            <w:rStyle w:val="ae"/>
            <w:rFonts w:ascii="ＭＳ 明朝" w:eastAsia="ＭＳ 明朝" w:hAnsi="ＭＳ 明朝" w:cs="ＭＳ 明朝" w:hint="eastAsia"/>
          </w:rPr>
          <w:t>お役人のお手並み拝見という</w:t>
        </w:r>
      </w:ins>
      <w:ins w:id="44" w:author="Murata Makoto" w:date="2022-06-06T20:12:00Z">
        <w:r w:rsidR="005701B3">
          <w:rPr>
            <w:rStyle w:val="ae"/>
            <w:rFonts w:ascii="ＭＳ 明朝" w:eastAsia="ＭＳ 明朝" w:hAnsi="ＭＳ 明朝" w:cs="ＭＳ 明朝" w:hint="eastAsia"/>
          </w:rPr>
          <w:t>ところ</w:t>
        </w:r>
      </w:ins>
      <w:ins w:id="45" w:author="Murata Makoto" w:date="2022-06-07T10:38:00Z">
        <w:r w:rsidR="003C736C">
          <w:rPr>
            <w:rStyle w:val="ae"/>
            <w:rFonts w:ascii="ＭＳ 明朝" w:eastAsia="ＭＳ 明朝" w:hAnsi="ＭＳ 明朝" w:cs="ＭＳ 明朝" w:hint="eastAsia"/>
          </w:rPr>
          <w:t>で</w:t>
        </w:r>
      </w:ins>
      <w:ins w:id="46" w:author="Murata Makoto" w:date="2022-06-06T20:05:00Z">
        <w:r w:rsidR="00324CCC">
          <w:rPr>
            <w:rStyle w:val="ae"/>
            <w:rFonts w:ascii="ＭＳ 明朝" w:eastAsia="ＭＳ 明朝" w:hAnsi="ＭＳ 明朝" w:cs="ＭＳ 明朝" w:hint="eastAsia"/>
          </w:rPr>
          <w:t>。</w:t>
        </w:r>
      </w:ins>
    </w:p>
    <w:p w14:paraId="1DB677BC" w14:textId="0FF455B6" w:rsidR="005701B3" w:rsidRDefault="00C86874" w:rsidP="005701B3">
      <w:pPr>
        <w:rPr>
          <w:ins w:id="47" w:author="Murata Makoto" w:date="2022-06-06T20:12:00Z"/>
          <w:rStyle w:val="ae"/>
          <w:rFonts w:ascii="ＭＳ 明朝" w:eastAsia="ＭＳ 明朝" w:hAnsi="ＭＳ 明朝" w:cs="ＭＳ 明朝"/>
        </w:rPr>
      </w:pPr>
      <w:ins w:id="48" w:author="Murata Makoto" w:date="2022-06-06T20:08:00Z">
        <w:r>
          <w:rPr>
            <w:rStyle w:val="ae"/>
            <w:rFonts w:ascii="ＭＳ 明朝" w:eastAsia="ＭＳ 明朝" w:hAnsi="ＭＳ 明朝" w:cs="ＭＳ 明朝" w:hint="eastAsia"/>
          </w:rPr>
          <w:t>ご隠居さん：ほう、それは良かった。親分さんがいろいろ言っていたのが伝わったのかもしれんな。</w:t>
        </w:r>
      </w:ins>
    </w:p>
    <w:p w14:paraId="3204B998" w14:textId="7005D002" w:rsidR="005701B3" w:rsidRDefault="005701B3" w:rsidP="005701B3">
      <w:pPr>
        <w:rPr>
          <w:ins w:id="49" w:author="Murata Makoto" w:date="2022-06-06T20:12:00Z"/>
          <w:rStyle w:val="ae"/>
          <w:rFonts w:ascii="ＭＳ 明朝" w:eastAsia="ＭＳ 明朝" w:hAnsi="ＭＳ 明朝" w:cs="ＭＳ 明朝"/>
        </w:rPr>
      </w:pPr>
      <w:ins w:id="50" w:author="Murata Makoto" w:date="2022-06-06T20:12:00Z">
        <w:r>
          <w:rPr>
            <w:rStyle w:val="ae"/>
            <w:rFonts w:ascii="ＭＳ 明朝" w:eastAsia="ＭＳ 明朝" w:hAnsi="ＭＳ 明朝" w:cs="ＭＳ 明朝" w:hint="eastAsia"/>
          </w:rPr>
          <w:t>親分：</w:t>
        </w:r>
      </w:ins>
      <w:ins w:id="51" w:author="Murata Makoto" w:date="2022-06-06T20:15:00Z">
        <w:r>
          <w:rPr>
            <w:rStyle w:val="ae"/>
            <w:rFonts w:ascii="ＭＳ 明朝" w:eastAsia="ＭＳ 明朝" w:hAnsi="ＭＳ 明朝" w:cs="ＭＳ 明朝" w:hint="eastAsia"/>
          </w:rPr>
          <w:t xml:space="preserve"> </w:t>
        </w:r>
      </w:ins>
      <w:ins w:id="52" w:author="Murata Makoto" w:date="2022-06-06T20:16:00Z">
        <w:r>
          <w:rPr>
            <w:rStyle w:val="ae"/>
            <w:rFonts w:ascii="ＭＳ 明朝" w:eastAsia="ＭＳ 明朝" w:hAnsi="ＭＳ 明朝" w:cs="ＭＳ 明朝" w:hint="eastAsia"/>
          </w:rPr>
          <w:t>世の中、</w:t>
        </w:r>
      </w:ins>
      <w:ins w:id="53" w:author="Murata Makoto" w:date="2022-06-06T20:18:00Z">
        <w:r w:rsidR="00155877">
          <w:rPr>
            <w:rStyle w:val="ae"/>
            <w:rFonts w:ascii="ＭＳ 明朝" w:eastAsia="ＭＳ 明朝" w:hAnsi="ＭＳ 明朝" w:cs="ＭＳ 明朝" w:hint="eastAsia"/>
          </w:rPr>
          <w:t>そう</w:t>
        </w:r>
      </w:ins>
      <w:proofErr w:type="gramStart"/>
      <w:ins w:id="54" w:author="Murata Makoto" w:date="2022-06-06T20:16:00Z">
        <w:r>
          <w:rPr>
            <w:rStyle w:val="ae"/>
            <w:rFonts w:ascii="ＭＳ 明朝" w:eastAsia="ＭＳ 明朝" w:hAnsi="ＭＳ 明朝" w:cs="ＭＳ 明朝" w:hint="eastAsia"/>
          </w:rPr>
          <w:t>捨てたもんじゃね</w:t>
        </w:r>
      </w:ins>
      <w:ins w:id="55" w:author="Murata Makoto" w:date="2022-06-06T20:18:00Z">
        <w:r w:rsidR="00155877">
          <w:rPr>
            <w:rStyle w:val="ae"/>
            <w:rFonts w:ascii="ＭＳ 明朝" w:eastAsia="ＭＳ 明朝" w:hAnsi="ＭＳ 明朝" w:cs="ＭＳ 明朝" w:hint="eastAsia"/>
          </w:rPr>
          <w:t>え</w:t>
        </w:r>
      </w:ins>
      <w:ins w:id="56" w:author="Murata Makoto" w:date="2022-06-06T20:32:00Z">
        <w:r w:rsidR="000E7A13">
          <w:rPr>
            <w:rStyle w:val="ae"/>
            <w:rFonts w:ascii="ＭＳ 明朝" w:eastAsia="ＭＳ 明朝" w:hAnsi="ＭＳ 明朝" w:cs="ＭＳ 明朝" w:hint="eastAsia"/>
          </w:rPr>
          <w:t>って</w:t>
        </w:r>
        <w:proofErr w:type="gramEnd"/>
        <w:r w:rsidR="000E7A13">
          <w:rPr>
            <w:rStyle w:val="ae"/>
            <w:rFonts w:ascii="ＭＳ 明朝" w:eastAsia="ＭＳ 明朝" w:hAnsi="ＭＳ 明朝" w:cs="ＭＳ 明朝" w:hint="eastAsia"/>
          </w:rPr>
          <w:t>ことで</w:t>
        </w:r>
      </w:ins>
      <w:ins w:id="57" w:author="Murata Makoto" w:date="2022-06-06T20:16:00Z">
        <w:r>
          <w:rPr>
            <w:rStyle w:val="ae"/>
            <w:rFonts w:ascii="ＭＳ 明朝" w:eastAsia="ＭＳ 明朝" w:hAnsi="ＭＳ 明朝" w:cs="ＭＳ 明朝" w:hint="eastAsia"/>
          </w:rPr>
          <w:t>。</w:t>
        </w:r>
      </w:ins>
    </w:p>
    <w:p w14:paraId="36129532" w14:textId="7C1C3465" w:rsidR="005F2A12" w:rsidRDefault="005701B3" w:rsidP="005701B3">
      <w:pPr>
        <w:rPr>
          <w:ins w:id="58" w:author="Murata Makoto" w:date="2022-06-06T20:10:00Z"/>
          <w:rStyle w:val="ae"/>
          <w:rFonts w:ascii="ＭＳ 明朝" w:eastAsia="ＭＳ 明朝" w:hAnsi="ＭＳ 明朝" w:cs="ＭＳ 明朝"/>
        </w:rPr>
      </w:pPr>
      <w:ins w:id="59" w:author="Murata Makoto" w:date="2022-06-06T20:12:00Z">
        <w:r>
          <w:rPr>
            <w:rStyle w:val="ae"/>
            <w:rFonts w:ascii="ＭＳ 明朝" w:eastAsia="ＭＳ 明朝" w:hAnsi="ＭＳ 明朝" w:cs="ＭＳ 明朝" w:hint="eastAsia"/>
          </w:rPr>
          <w:t>ご隠居さん：</w:t>
        </w:r>
      </w:ins>
      <w:ins w:id="60" w:author="Murata Makoto" w:date="2022-06-06T20:08:00Z">
        <w:r w:rsidR="00C86874">
          <w:rPr>
            <w:rStyle w:val="ae"/>
            <w:rFonts w:ascii="ＭＳ 明朝" w:eastAsia="ＭＳ 明朝" w:hAnsi="ＭＳ 明朝" w:cs="ＭＳ 明朝" w:hint="eastAsia"/>
          </w:rPr>
          <w:t>最近は、</w:t>
        </w:r>
      </w:ins>
      <w:ins w:id="61" w:author="Murata Makoto" w:date="2022-06-06T20:09:00Z">
        <w:r w:rsidR="00C86874" w:rsidRPr="00C86874">
          <w:rPr>
            <w:rStyle w:val="ae"/>
            <w:rFonts w:ascii="ＭＳ 明朝" w:eastAsia="ＭＳ 明朝" w:hAnsi="ＭＳ 明朝" w:cs="ＭＳ 明朝"/>
          </w:rPr>
          <w:t>障害者情報アクセシビリティ・コミュニケーション施策推進法</w:t>
        </w:r>
        <w:r w:rsidR="00C86874">
          <w:rPr>
            <w:rStyle w:val="ae"/>
            <w:rFonts w:ascii="ＭＳ 明朝" w:eastAsia="ＭＳ 明朝" w:hAnsi="ＭＳ 明朝" w:cs="ＭＳ 明朝" w:hint="eastAsia"/>
          </w:rPr>
          <w:t>なんていうのも出来たそう</w:t>
        </w:r>
      </w:ins>
      <w:ins w:id="62" w:author="Murata Makoto" w:date="2022-06-06T20:10:00Z">
        <w:r w:rsidR="00C86874">
          <w:rPr>
            <w:rStyle w:val="ae"/>
            <w:rFonts w:ascii="ＭＳ 明朝" w:eastAsia="ＭＳ 明朝" w:hAnsi="ＭＳ 明朝" w:cs="ＭＳ 明朝" w:hint="eastAsia"/>
          </w:rPr>
          <w:t>だな。</w:t>
        </w:r>
      </w:ins>
      <w:ins w:id="63" w:author="Murata Makoto" w:date="2022-06-06T20:09:00Z">
        <w:r w:rsidR="00C86874">
          <w:rPr>
            <w:rStyle w:val="ae"/>
            <w:rFonts w:ascii="ＭＳ 明朝" w:eastAsia="ＭＳ 明朝" w:hAnsi="ＭＳ 明朝" w:cs="ＭＳ 明朝" w:hint="eastAsia"/>
          </w:rPr>
          <w:t>親分</w:t>
        </w:r>
      </w:ins>
      <w:ins w:id="64" w:author="Murata Makoto" w:date="2022-06-06T20:10:00Z">
        <w:r w:rsidR="00C86874">
          <w:rPr>
            <w:rStyle w:val="ae"/>
            <w:rFonts w:ascii="ＭＳ 明朝" w:eastAsia="ＭＳ 明朝" w:hAnsi="ＭＳ 明朝" w:cs="ＭＳ 明朝" w:hint="eastAsia"/>
          </w:rPr>
          <w:t>さんも嬉しいだろう。</w:t>
        </w:r>
      </w:ins>
    </w:p>
    <w:p w14:paraId="19207FE9" w14:textId="08F7FA39" w:rsidR="002F5EDA" w:rsidRDefault="00C86874">
      <w:pPr>
        <w:rPr>
          <w:ins w:id="65" w:author="Murata Makoto" w:date="2022-06-06T20:43:00Z"/>
          <w:rStyle w:val="ae"/>
          <w:rFonts w:ascii="ＭＳ 明朝" w:eastAsia="ＭＳ 明朝" w:hAnsi="ＭＳ 明朝" w:cs="ＭＳ 明朝"/>
        </w:rPr>
      </w:pPr>
      <w:ins w:id="66" w:author="Murata Makoto" w:date="2022-06-06T20:10:00Z">
        <w:r>
          <w:rPr>
            <w:rStyle w:val="ae"/>
            <w:rFonts w:ascii="ＭＳ 明朝" w:eastAsia="ＭＳ 明朝" w:hAnsi="ＭＳ 明朝" w:cs="ＭＳ 明朝" w:hint="eastAsia"/>
          </w:rPr>
          <w:t>親分：ところが</w:t>
        </w:r>
      </w:ins>
      <w:ins w:id="67" w:author="Murata Makoto" w:date="2022-06-06T22:58:00Z">
        <w:r w:rsidR="001230F1">
          <w:rPr>
            <w:rStyle w:val="ae"/>
            <w:rFonts w:ascii="ＭＳ 明朝" w:eastAsia="ＭＳ 明朝" w:hAnsi="ＭＳ 明朝" w:cs="ＭＳ 明朝" w:hint="eastAsia"/>
          </w:rPr>
          <w:t>、あいつを見ると情けなくて仕方がねえ。</w:t>
        </w:r>
      </w:ins>
      <w:ins w:id="68" w:author="Murata Makoto" w:date="2022-06-07T10:40:00Z">
        <w:r w:rsidR="003C736C">
          <w:rPr>
            <w:rStyle w:val="ae"/>
            <w:rFonts w:ascii="ＭＳ 明朝" w:eastAsia="ＭＳ 明朝" w:hAnsi="ＭＳ 明朝" w:cs="ＭＳ 明朝" w:hint="eastAsia"/>
          </w:rPr>
          <w:t>たった</w:t>
        </w:r>
      </w:ins>
      <w:ins w:id="69" w:author="Murata Makoto" w:date="2022-06-20T10:41:00Z">
        <w:r w:rsidR="001114D0">
          <w:rPr>
            <w:rStyle w:val="ae"/>
            <w:rFonts w:ascii="ＭＳ 明朝" w:eastAsia="ＭＳ 明朝" w:hAnsi="ＭＳ 明朝" w:cs="ＭＳ 明朝" w:hint="eastAsia"/>
          </w:rPr>
          <w:t>５</w:t>
        </w:r>
      </w:ins>
      <w:ins w:id="70" w:author="Murata Makoto" w:date="2022-06-07T10:40:00Z">
        <w:r w:rsidR="003C736C">
          <w:rPr>
            <w:rStyle w:val="ae"/>
            <w:rFonts w:ascii="ＭＳ 明朝" w:eastAsia="ＭＳ 明朝" w:hAnsi="ＭＳ 明朝" w:cs="ＭＳ 明朝" w:hint="eastAsia"/>
          </w:rPr>
          <w:t>ページ</w:t>
        </w:r>
        <w:proofErr w:type="gramStart"/>
        <w:r w:rsidR="003C736C">
          <w:rPr>
            <w:rStyle w:val="ae"/>
            <w:rFonts w:ascii="ＭＳ 明朝" w:eastAsia="ＭＳ 明朝" w:hAnsi="ＭＳ 明朝" w:cs="ＭＳ 明朝" w:hint="eastAsia"/>
          </w:rPr>
          <w:t>しか</w:t>
        </w:r>
        <w:proofErr w:type="gramEnd"/>
        <w:r w:rsidR="003C736C">
          <w:rPr>
            <w:rStyle w:val="ae"/>
            <w:rFonts w:ascii="ＭＳ 明朝" w:eastAsia="ＭＳ 明朝" w:hAnsi="ＭＳ 明朝" w:cs="ＭＳ 明朝" w:hint="eastAsia"/>
          </w:rPr>
          <w:t>ねえ。</w:t>
        </w:r>
      </w:ins>
      <w:ins w:id="71" w:author="Murata Makoto" w:date="2022-06-06T20:39:00Z">
        <w:r w:rsidR="002F5EDA">
          <w:rPr>
            <w:rStyle w:val="ae"/>
            <w:rFonts w:ascii="ＭＳ 明朝" w:eastAsia="ＭＳ 明朝" w:hAnsi="ＭＳ 明朝" w:cs="ＭＳ 明朝" w:hint="eastAsia"/>
          </w:rPr>
          <w:t>中身は</w:t>
        </w:r>
      </w:ins>
      <w:ins w:id="72" w:author="Murata Makoto" w:date="2022-06-06T20:38:00Z">
        <w:r w:rsidR="002F5EDA">
          <w:rPr>
            <w:rStyle w:val="ae"/>
            <w:rFonts w:ascii="ＭＳ 明朝" w:eastAsia="ＭＳ 明朝" w:hAnsi="ＭＳ 明朝" w:cs="ＭＳ 明朝" w:hint="eastAsia"/>
          </w:rPr>
          <w:t>スカスカもいいとこ</w:t>
        </w:r>
      </w:ins>
      <w:ins w:id="73" w:author="Murata Makoto" w:date="2022-06-06T21:32:00Z">
        <w:r w:rsidR="00E47553">
          <w:rPr>
            <w:rStyle w:val="ae"/>
            <w:rFonts w:ascii="ＭＳ 明朝" w:eastAsia="ＭＳ 明朝" w:hAnsi="ＭＳ 明朝" w:cs="ＭＳ 明朝" w:hint="eastAsia"/>
          </w:rPr>
          <w:t>ろ</w:t>
        </w:r>
      </w:ins>
      <w:ins w:id="74" w:author="Murata Makoto" w:date="2022-06-07T10:39:00Z">
        <w:r w:rsidR="003C736C">
          <w:rPr>
            <w:rStyle w:val="ae"/>
            <w:rFonts w:ascii="ＭＳ 明朝" w:eastAsia="ＭＳ 明朝" w:hAnsi="ＭＳ 明朝" w:cs="ＭＳ 明朝" w:hint="eastAsia"/>
          </w:rPr>
          <w:t>。</w:t>
        </w:r>
      </w:ins>
      <w:ins w:id="75" w:author="Murata Makoto" w:date="2022-06-06T22:16:00Z">
        <w:r w:rsidR="006E6D61">
          <w:rPr>
            <w:rStyle w:val="ae"/>
            <w:rFonts w:ascii="ＭＳ 明朝" w:eastAsia="ＭＳ 明朝" w:hAnsi="ＭＳ 明朝" w:cs="ＭＳ 明朝" w:hint="eastAsia"/>
          </w:rPr>
          <w:t>お</w:t>
        </w:r>
      </w:ins>
      <w:ins w:id="76" w:author="Murata Makoto" w:date="2022-06-06T21:23:00Z">
        <w:r w:rsidR="00D05113">
          <w:rPr>
            <w:rStyle w:val="ae"/>
            <w:rFonts w:ascii="ＭＳ 明朝" w:eastAsia="ＭＳ 明朝" w:hAnsi="ＭＳ 明朝" w:cs="ＭＳ 明朝" w:hint="eastAsia"/>
          </w:rPr>
          <w:t>題目が並んでいるだけの理念法というやつ。</w:t>
        </w:r>
      </w:ins>
      <w:ins w:id="77" w:author="Murata Makoto" w:date="2022-06-07T11:04:00Z">
        <w:r w:rsidR="00260687">
          <w:rPr>
            <w:rStyle w:val="ae"/>
            <w:rFonts w:ascii="ＭＳ 明朝" w:eastAsia="ＭＳ 明朝" w:hAnsi="ＭＳ 明朝" w:cs="ＭＳ 明朝" w:hint="eastAsia"/>
          </w:rPr>
          <w:t>「努めなければならない」というのは、</w:t>
        </w:r>
      </w:ins>
      <w:ins w:id="78" w:author="Murata Makoto" w:date="2022-06-07T11:05:00Z">
        <w:r w:rsidR="00260687">
          <w:rPr>
            <w:rStyle w:val="ae"/>
            <w:rFonts w:ascii="ＭＳ 明朝" w:eastAsia="ＭＳ 明朝" w:hAnsi="ＭＳ 明朝" w:cs="ＭＳ 明朝" w:hint="eastAsia"/>
          </w:rPr>
          <w:t>頑張りましたけどダメでしたと言えばそれでいいということだろ？</w:t>
        </w:r>
      </w:ins>
      <w:ins w:id="79" w:author="Murata Makoto" w:date="2022-06-06T22:14:00Z">
        <w:r w:rsidR="006E6D61">
          <w:rPr>
            <w:rStyle w:val="ae"/>
            <w:rFonts w:ascii="ＭＳ 明朝" w:eastAsia="ＭＳ 明朝" w:hAnsi="ＭＳ 明朝" w:cs="ＭＳ 明朝" w:hint="eastAsia"/>
          </w:rPr>
          <w:t>毒にも薬にもなりゃしない。</w:t>
        </w:r>
      </w:ins>
      <w:ins w:id="80" w:author="Murata Makoto" w:date="2022-06-06T23:34:00Z">
        <w:r w:rsidR="00A80CEF">
          <w:rPr>
            <w:rStyle w:val="ae"/>
            <w:rFonts w:ascii="ＭＳ 明朝" w:eastAsia="ＭＳ 明朝" w:hAnsi="ＭＳ 明朝" w:cs="ＭＳ 明朝" w:hint="eastAsia"/>
          </w:rPr>
          <w:t>なんでも、</w:t>
        </w:r>
      </w:ins>
      <w:ins w:id="81" w:author="Murata Makoto" w:date="2022-06-06T22:59:00Z">
        <w:r w:rsidR="001230F1">
          <w:rPr>
            <w:rStyle w:val="ae"/>
            <w:rFonts w:ascii="ＭＳ 明朝" w:eastAsia="ＭＳ 明朝" w:hAnsi="ＭＳ 明朝" w:cs="ＭＳ 明朝" w:hint="eastAsia"/>
          </w:rPr>
          <w:t>政治家の</w:t>
        </w:r>
      </w:ins>
      <w:ins w:id="82" w:author="Murata Makoto" w:date="2022-06-06T21:23:00Z">
        <w:r w:rsidR="00D05113">
          <w:rPr>
            <w:rStyle w:val="ae"/>
            <w:rFonts w:ascii="ＭＳ 明朝" w:eastAsia="ＭＳ 明朝" w:hAnsi="ＭＳ 明朝" w:cs="ＭＳ 明朝" w:hint="eastAsia"/>
          </w:rPr>
          <w:t>点数稼</w:t>
        </w:r>
      </w:ins>
      <w:ins w:id="83" w:author="Murata Makoto" w:date="2022-06-06T23:08:00Z">
        <w:r w:rsidR="008437B7">
          <w:rPr>
            <w:rStyle w:val="ae"/>
            <w:rFonts w:ascii="ＭＳ 明朝" w:eastAsia="ＭＳ 明朝" w:hAnsi="ＭＳ 明朝" w:cs="ＭＳ 明朝" w:hint="eastAsia"/>
          </w:rPr>
          <w:t>ぎのための</w:t>
        </w:r>
      </w:ins>
      <w:ins w:id="84" w:author="Murata Makoto" w:date="2022-06-06T21:23:00Z">
        <w:r w:rsidR="00D05113">
          <w:rPr>
            <w:rStyle w:val="ae"/>
            <w:rFonts w:ascii="ＭＳ 明朝" w:eastAsia="ＭＳ 明朝" w:hAnsi="ＭＳ 明朝" w:cs="ＭＳ 明朝" w:hint="eastAsia"/>
          </w:rPr>
          <w:t>議員立法</w:t>
        </w:r>
      </w:ins>
      <w:ins w:id="85" w:author="Murata Makoto" w:date="2022-06-06T22:59:00Z">
        <w:r w:rsidR="001230F1">
          <w:rPr>
            <w:rStyle w:val="ae"/>
            <w:rFonts w:ascii="ＭＳ 明朝" w:eastAsia="ＭＳ 明朝" w:hAnsi="ＭＳ 明朝" w:cs="ＭＳ 明朝" w:hint="eastAsia"/>
          </w:rPr>
          <w:t>なんだそうな</w:t>
        </w:r>
      </w:ins>
      <w:ins w:id="86" w:author="Murata Makoto" w:date="2022-06-06T21:23:00Z">
        <w:r w:rsidR="00D05113">
          <w:rPr>
            <w:rStyle w:val="ae"/>
            <w:rFonts w:ascii="ＭＳ 明朝" w:eastAsia="ＭＳ 明朝" w:hAnsi="ＭＳ 明朝" w:cs="ＭＳ 明朝" w:hint="eastAsia"/>
          </w:rPr>
          <w:t>。</w:t>
        </w:r>
      </w:ins>
    </w:p>
    <w:p w14:paraId="45BDB7F3" w14:textId="597C973C" w:rsidR="002668EE" w:rsidRDefault="002668EE">
      <w:pPr>
        <w:rPr>
          <w:ins w:id="87" w:author="Murata Makoto" w:date="2022-06-06T21:26:00Z"/>
          <w:rStyle w:val="ae"/>
          <w:rFonts w:ascii="ＭＳ 明朝" w:eastAsia="ＭＳ 明朝" w:hAnsi="ＭＳ 明朝" w:cs="ＭＳ 明朝"/>
        </w:rPr>
      </w:pPr>
      <w:ins w:id="88" w:author="Murata Makoto" w:date="2022-06-06T20:43:00Z">
        <w:r>
          <w:rPr>
            <w:rStyle w:val="ae"/>
            <w:rFonts w:ascii="ＭＳ 明朝" w:eastAsia="ＭＳ 明朝" w:hAnsi="ＭＳ 明朝" w:cs="ＭＳ 明朝" w:hint="eastAsia"/>
          </w:rPr>
          <w:t xml:space="preserve">　</w:t>
        </w:r>
      </w:ins>
      <w:ins w:id="89" w:author="Murata Makoto" w:date="2022-06-06T23:22:00Z">
        <w:r w:rsidR="00A316F0">
          <w:rPr>
            <w:rStyle w:val="ae"/>
            <w:rFonts w:ascii="ＭＳ 明朝" w:eastAsia="ＭＳ 明朝" w:hAnsi="ＭＳ 明朝" w:cs="ＭＳ 明朝" w:hint="eastAsia"/>
          </w:rPr>
          <w:t>それに引き換え、</w:t>
        </w:r>
      </w:ins>
      <w:ins w:id="90" w:author="Murata Makoto" w:date="2022-06-06T20:44:00Z">
        <w:r>
          <w:rPr>
            <w:rStyle w:val="ae"/>
            <w:rFonts w:ascii="ＭＳ 明朝" w:eastAsia="ＭＳ 明朝" w:hAnsi="ＭＳ 明朝" w:cs="ＭＳ 明朝" w:hint="eastAsia"/>
          </w:rPr>
          <w:t>欧州</w:t>
        </w:r>
      </w:ins>
      <w:ins w:id="91" w:author="Murata Makoto" w:date="2022-06-06T20:43:00Z">
        <w:r>
          <w:rPr>
            <w:rStyle w:val="ae"/>
            <w:rFonts w:ascii="ＭＳ 明朝" w:eastAsia="ＭＳ 明朝" w:hAnsi="ＭＳ 明朝" w:cs="ＭＳ 明朝" w:hint="eastAsia"/>
          </w:rPr>
          <w:t>アクセシビリティ法</w:t>
        </w:r>
      </w:ins>
      <w:ins w:id="92" w:author="Murata Makoto" w:date="2022-06-06T20:45:00Z">
        <w:r>
          <w:rPr>
            <w:rStyle w:val="ae"/>
            <w:rFonts w:ascii="ＭＳ 明朝" w:eastAsia="ＭＳ 明朝" w:hAnsi="ＭＳ 明朝" w:cs="ＭＳ 明朝" w:hint="eastAsia"/>
          </w:rPr>
          <w:t>という</w:t>
        </w:r>
      </w:ins>
      <w:ins w:id="93" w:author="Murata Makoto" w:date="2022-06-06T20:46:00Z">
        <w:r>
          <w:rPr>
            <w:rStyle w:val="ae"/>
            <w:rFonts w:ascii="ＭＳ 明朝" w:eastAsia="ＭＳ 明朝" w:hAnsi="ＭＳ 明朝" w:cs="ＭＳ 明朝" w:hint="eastAsia"/>
          </w:rPr>
          <w:t>の</w:t>
        </w:r>
      </w:ins>
      <w:ins w:id="94" w:author="Murata Makoto" w:date="2022-06-07T11:01:00Z">
        <w:r w:rsidR="00722E21">
          <w:rPr>
            <w:rStyle w:val="ae"/>
            <w:rFonts w:ascii="ＭＳ 明朝" w:eastAsia="ＭＳ 明朝" w:hAnsi="ＭＳ 明朝" w:cs="ＭＳ 明朝" w:hint="eastAsia"/>
          </w:rPr>
          <w:t>は立派な</w:t>
        </w:r>
        <w:proofErr w:type="gramStart"/>
        <w:r w:rsidR="00722E21">
          <w:rPr>
            <w:rStyle w:val="ae"/>
            <w:rFonts w:ascii="ＭＳ 明朝" w:eastAsia="ＭＳ 明朝" w:hAnsi="ＭＳ 明朝" w:cs="ＭＳ 明朝" w:hint="eastAsia"/>
          </w:rPr>
          <w:t>もん</w:t>
        </w:r>
        <w:proofErr w:type="gramEnd"/>
        <w:r w:rsidR="00722E21">
          <w:rPr>
            <w:rStyle w:val="ae"/>
            <w:rFonts w:ascii="ＭＳ 明朝" w:eastAsia="ＭＳ 明朝" w:hAnsi="ＭＳ 明朝" w:cs="ＭＳ 明朝" w:hint="eastAsia"/>
          </w:rPr>
          <w:t>だ</w:t>
        </w:r>
      </w:ins>
      <w:ins w:id="95" w:author="Murata Makoto" w:date="2022-06-06T21:15:00Z">
        <w:r w:rsidR="00B42723">
          <w:rPr>
            <w:rStyle w:val="ae"/>
            <w:rFonts w:ascii="ＭＳ 明朝" w:eastAsia="ＭＳ 明朝" w:hAnsi="ＭＳ 明朝" w:cs="ＭＳ 明朝" w:hint="eastAsia"/>
          </w:rPr>
          <w:t>。</w:t>
        </w:r>
      </w:ins>
      <w:ins w:id="96" w:author="Murata Makoto" w:date="2022-06-06T21:21:00Z">
        <w:r w:rsidR="00D05113">
          <w:rPr>
            <w:rStyle w:val="ae"/>
            <w:rFonts w:ascii="ＭＳ 明朝" w:eastAsia="ＭＳ 明朝" w:hAnsi="ＭＳ 明朝" w:cs="ＭＳ 明朝" w:hint="eastAsia"/>
          </w:rPr>
          <w:t>４５ページもあって、</w:t>
        </w:r>
      </w:ins>
      <w:ins w:id="97" w:author="Murata Makoto" w:date="2022-06-06T21:23:00Z">
        <w:r w:rsidR="00D05113">
          <w:rPr>
            <w:rStyle w:val="ae"/>
            <w:rFonts w:ascii="ＭＳ 明朝" w:eastAsia="ＭＳ 明朝" w:hAnsi="ＭＳ 明朝" w:cs="ＭＳ 明朝" w:hint="eastAsia"/>
          </w:rPr>
          <w:t>とっても</w:t>
        </w:r>
      </w:ins>
      <w:ins w:id="98" w:author="Murata Makoto" w:date="2022-06-06T21:24:00Z">
        <w:r w:rsidR="00D05113">
          <w:rPr>
            <w:rStyle w:val="ae"/>
            <w:rFonts w:ascii="ＭＳ 明朝" w:eastAsia="ＭＳ 明朝" w:hAnsi="ＭＳ 明朝" w:cs="ＭＳ 明朝" w:hint="eastAsia"/>
          </w:rPr>
          <w:t>具体的</w:t>
        </w:r>
      </w:ins>
      <w:ins w:id="99" w:author="Murata Makoto" w:date="2022-06-06T21:33:00Z">
        <w:r w:rsidR="00E47553">
          <w:rPr>
            <w:rStyle w:val="ae"/>
            <w:rFonts w:ascii="ＭＳ 明朝" w:eastAsia="ＭＳ 明朝" w:hAnsi="ＭＳ 明朝" w:cs="ＭＳ 明朝" w:hint="eastAsia"/>
          </w:rPr>
          <w:t>な</w:t>
        </w:r>
      </w:ins>
      <w:ins w:id="100" w:author="Murata Makoto" w:date="2022-06-06T21:34:00Z">
        <w:r w:rsidR="00E47553">
          <w:rPr>
            <w:rStyle w:val="ae"/>
            <w:rFonts w:ascii="ＭＳ 明朝" w:eastAsia="ＭＳ 明朝" w:hAnsi="ＭＳ 明朝" w:cs="ＭＳ 明朝" w:hint="eastAsia"/>
          </w:rPr>
          <w:t>要件</w:t>
        </w:r>
      </w:ins>
      <w:ins w:id="101" w:author="Murata Makoto" w:date="2022-06-06T21:33:00Z">
        <w:r w:rsidR="00E47553">
          <w:rPr>
            <w:rStyle w:val="ae"/>
            <w:rFonts w:ascii="ＭＳ 明朝" w:eastAsia="ＭＳ 明朝" w:hAnsi="ＭＳ 明朝" w:cs="ＭＳ 明朝" w:hint="eastAsia"/>
          </w:rPr>
          <w:t>がてんこもりだ</w:t>
        </w:r>
      </w:ins>
      <w:ins w:id="102" w:author="Murata Makoto" w:date="2022-06-06T21:24:00Z">
        <w:r w:rsidR="00D05113">
          <w:rPr>
            <w:rStyle w:val="ae"/>
            <w:rFonts w:ascii="ＭＳ 明朝" w:eastAsia="ＭＳ 明朝" w:hAnsi="ＭＳ 明朝" w:cs="ＭＳ 明朝" w:hint="eastAsia"/>
          </w:rPr>
          <w:t>。</w:t>
        </w:r>
      </w:ins>
      <w:ins w:id="103" w:author="Murata Makoto" w:date="2022-06-07T10:43:00Z">
        <w:r w:rsidR="00213B2A">
          <w:rPr>
            <w:rStyle w:val="ae"/>
            <w:rFonts w:ascii="ＭＳ 明朝" w:eastAsia="ＭＳ 明朝" w:hAnsi="ＭＳ 明朝" w:cs="ＭＳ 明朝" w:hint="eastAsia"/>
          </w:rPr>
          <w:t>た</w:t>
        </w:r>
      </w:ins>
      <w:ins w:id="104" w:author="Murata Makoto" w:date="2022-06-07T10:44:00Z">
        <w:r w:rsidR="00213B2A">
          <w:rPr>
            <w:rStyle w:val="ae"/>
            <w:rFonts w:ascii="ＭＳ 明朝" w:eastAsia="ＭＳ 明朝" w:hAnsi="ＭＳ 明朝" w:cs="ＭＳ 明朝" w:hint="eastAsia"/>
          </w:rPr>
          <w:t>とえば</w:t>
        </w:r>
      </w:ins>
      <w:ins w:id="105" w:author="Murata Makoto" w:date="2022-06-07T10:58:00Z">
        <w:r w:rsidR="00722E21">
          <w:rPr>
            <w:rStyle w:val="ae"/>
            <w:rFonts w:ascii="ＭＳ 明朝" w:eastAsia="ＭＳ 明朝" w:hAnsi="ＭＳ 明朝" w:cs="ＭＳ 明朝" w:hint="eastAsia"/>
          </w:rPr>
          <w:t>、デジタル著作権管理</w:t>
        </w:r>
      </w:ins>
      <w:ins w:id="106" w:author="Murata Makoto" w:date="2022-06-07T10:44:00Z">
        <w:r w:rsidR="00213B2A">
          <w:rPr>
            <w:rStyle w:val="ae"/>
            <w:rFonts w:ascii="ＭＳ 明朝" w:eastAsia="ＭＳ 明朝" w:hAnsi="ＭＳ 明朝" w:cs="ＭＳ 明朝" w:hint="eastAsia"/>
          </w:rPr>
          <w:t>のせいで読み上げ出来ませんとかいうのは</w:t>
        </w:r>
      </w:ins>
      <w:ins w:id="107" w:author="Murata Makoto" w:date="2022-06-07T10:45:00Z">
        <w:r w:rsidR="00213B2A">
          <w:rPr>
            <w:rStyle w:val="ae"/>
            <w:rFonts w:ascii="ＭＳ 明朝" w:eastAsia="ＭＳ 明朝" w:hAnsi="ＭＳ 明朝" w:cs="ＭＳ 明朝" w:hint="eastAsia"/>
          </w:rPr>
          <w:t>駄目だと念を押してある。</w:t>
        </w:r>
      </w:ins>
      <w:ins w:id="108" w:author="Murata Makoto" w:date="2022-06-06T21:24:00Z">
        <w:r w:rsidR="00D05113">
          <w:rPr>
            <w:rStyle w:val="ae"/>
            <w:rFonts w:ascii="ＭＳ 明朝" w:eastAsia="ＭＳ 明朝" w:hAnsi="ＭＳ 明朝" w:cs="ＭＳ 明朝" w:hint="eastAsia"/>
          </w:rPr>
          <w:t>そして、</w:t>
        </w:r>
      </w:ins>
      <w:ins w:id="109" w:author="Murata Makoto" w:date="2022-06-06T21:34:00Z">
        <w:r w:rsidR="00E47553">
          <w:rPr>
            <w:rStyle w:val="ae"/>
            <w:rFonts w:ascii="ＭＳ 明朝" w:eastAsia="ＭＳ 明朝" w:hAnsi="ＭＳ 明朝" w:cs="ＭＳ 明朝" w:hint="eastAsia"/>
          </w:rPr>
          <w:t>ちゃんとやらな</w:t>
        </w:r>
      </w:ins>
      <w:ins w:id="110" w:author="Murata Makoto" w:date="2022-06-06T21:24:00Z">
        <w:r w:rsidR="00D05113">
          <w:rPr>
            <w:rStyle w:val="ae"/>
            <w:rFonts w:ascii="ＭＳ 明朝" w:eastAsia="ＭＳ 明朝" w:hAnsi="ＭＳ 明朝" w:cs="ＭＳ 明朝" w:hint="eastAsia"/>
          </w:rPr>
          <w:t>いと罰則</w:t>
        </w:r>
      </w:ins>
      <w:ins w:id="111" w:author="Murata Makoto" w:date="2022-06-06T23:00:00Z">
        <w:r w:rsidR="001230F1">
          <w:rPr>
            <w:rStyle w:val="ae"/>
            <w:rFonts w:ascii="ＭＳ 明朝" w:eastAsia="ＭＳ 明朝" w:hAnsi="ＭＳ 明朝" w:cs="ＭＳ 明朝" w:hint="eastAsia"/>
          </w:rPr>
          <w:t>がお待ちかね</w:t>
        </w:r>
      </w:ins>
      <w:ins w:id="112" w:author="Murata Makoto" w:date="2022-06-06T21:25:00Z">
        <w:r w:rsidR="00F22176">
          <w:rPr>
            <w:rStyle w:val="ae"/>
            <w:rFonts w:ascii="ＭＳ 明朝" w:eastAsia="ＭＳ 明朝" w:hAnsi="ＭＳ 明朝" w:cs="ＭＳ 明朝" w:hint="eastAsia"/>
          </w:rPr>
          <w:t>。おかげで、欧州の</w:t>
        </w:r>
      </w:ins>
      <w:ins w:id="113" w:author="Murata Makoto" w:date="2022-06-06T22:13:00Z">
        <w:r w:rsidR="006E6D61">
          <w:rPr>
            <w:rStyle w:val="ae"/>
            <w:rFonts w:ascii="ＭＳ 明朝" w:eastAsia="ＭＳ 明朝" w:hAnsi="ＭＳ 明朝" w:cs="ＭＳ 明朝" w:hint="eastAsia"/>
          </w:rPr>
          <w:t>民間</w:t>
        </w:r>
      </w:ins>
      <w:ins w:id="114" w:author="Murata Makoto" w:date="2022-06-06T21:25:00Z">
        <w:r w:rsidR="00F22176">
          <w:rPr>
            <w:rStyle w:val="ae"/>
            <w:rFonts w:ascii="ＭＳ 明朝" w:eastAsia="ＭＳ 明朝" w:hAnsi="ＭＳ 明朝" w:cs="ＭＳ 明朝" w:hint="eastAsia"/>
          </w:rPr>
          <w:t>業者は、ちかごろ</w:t>
        </w:r>
      </w:ins>
      <w:ins w:id="115" w:author="Murata Makoto" w:date="2022-06-06T23:26:00Z">
        <w:r w:rsidR="00A316F0" w:rsidRPr="00C86874">
          <w:rPr>
            <w:rStyle w:val="ae"/>
            <w:rFonts w:ascii="ＭＳ 明朝" w:eastAsia="ＭＳ 明朝" w:hAnsi="ＭＳ 明朝" w:cs="ＭＳ 明朝"/>
          </w:rPr>
          <w:t>情報</w:t>
        </w:r>
      </w:ins>
      <w:ins w:id="116" w:author="Murata Makoto" w:date="2022-06-06T21:25:00Z">
        <w:r w:rsidR="00F22176">
          <w:rPr>
            <w:rStyle w:val="ae"/>
            <w:rFonts w:ascii="ＭＳ 明朝" w:eastAsia="ＭＳ 明朝" w:hAnsi="ＭＳ 明朝" w:cs="ＭＳ 明朝" w:hint="eastAsia"/>
          </w:rPr>
          <w:t>アクセシビリティ対策</w:t>
        </w:r>
      </w:ins>
      <w:ins w:id="117" w:author="Murata Makoto" w:date="2022-06-06T23:00:00Z">
        <w:r w:rsidR="001230F1">
          <w:rPr>
            <w:rStyle w:val="ae"/>
            <w:rFonts w:ascii="ＭＳ 明朝" w:eastAsia="ＭＳ 明朝" w:hAnsi="ＭＳ 明朝" w:cs="ＭＳ 明朝" w:hint="eastAsia"/>
          </w:rPr>
          <w:t>に大わらわ</w:t>
        </w:r>
      </w:ins>
      <w:ins w:id="118" w:author="Murata Makoto" w:date="2022-06-06T22:17:00Z">
        <w:r w:rsidR="006E6D61">
          <w:rPr>
            <w:rStyle w:val="ae"/>
            <w:rFonts w:ascii="ＭＳ 明朝" w:eastAsia="ＭＳ 明朝" w:hAnsi="ＭＳ 明朝" w:cs="ＭＳ 明朝" w:hint="eastAsia"/>
          </w:rPr>
          <w:t>だ</w:t>
        </w:r>
      </w:ins>
      <w:ins w:id="119" w:author="Murata Makoto" w:date="2022-06-06T21:25:00Z">
        <w:r w:rsidR="00F22176">
          <w:rPr>
            <w:rStyle w:val="ae"/>
            <w:rFonts w:ascii="ＭＳ 明朝" w:eastAsia="ＭＳ 明朝" w:hAnsi="ＭＳ 明朝" w:cs="ＭＳ 明朝" w:hint="eastAsia"/>
          </w:rPr>
          <w:t>。</w:t>
        </w:r>
      </w:ins>
      <w:ins w:id="120" w:author="Murata Makoto" w:date="2022-06-06T21:28:00Z">
        <w:r w:rsidR="00F22176">
          <w:rPr>
            <w:rStyle w:val="ae"/>
            <w:rFonts w:ascii="ＭＳ 明朝" w:eastAsia="ＭＳ 明朝" w:hAnsi="ＭＳ 明朝" w:cs="ＭＳ 明朝" w:hint="eastAsia"/>
          </w:rPr>
          <w:t>こうじゃないと世の中は変わりや</w:t>
        </w:r>
        <w:proofErr w:type="gramStart"/>
        <w:r w:rsidR="00F22176">
          <w:rPr>
            <w:rStyle w:val="ae"/>
            <w:rFonts w:ascii="ＭＳ 明朝" w:eastAsia="ＭＳ 明朝" w:hAnsi="ＭＳ 明朝" w:cs="ＭＳ 明朝" w:hint="eastAsia"/>
          </w:rPr>
          <w:t>し</w:t>
        </w:r>
        <w:proofErr w:type="gramEnd"/>
        <w:r w:rsidR="00F22176">
          <w:rPr>
            <w:rStyle w:val="ae"/>
            <w:rFonts w:ascii="ＭＳ 明朝" w:eastAsia="ＭＳ 明朝" w:hAnsi="ＭＳ 明朝" w:cs="ＭＳ 明朝" w:hint="eastAsia"/>
          </w:rPr>
          <w:t>ねえ。</w:t>
        </w:r>
      </w:ins>
    </w:p>
    <w:p w14:paraId="16CC3FFE" w14:textId="04A18492" w:rsidR="00B42723" w:rsidRDefault="001114D0">
      <w:pPr>
        <w:rPr>
          <w:ins w:id="121" w:author="Murata Makoto" w:date="2022-06-20T10:46:00Z"/>
          <w:rStyle w:val="ae"/>
          <w:rFonts w:ascii="ＭＳ 明朝" w:eastAsia="ＭＳ 明朝" w:hAnsi="ＭＳ 明朝" w:cs="ＭＳ 明朝"/>
        </w:rPr>
      </w:pPr>
      <w:ins w:id="122" w:author="Murata Makoto" w:date="2022-06-20T10:43:00Z">
        <w:r>
          <w:rPr>
            <w:rStyle w:val="ae"/>
            <w:rFonts w:ascii="ＭＳ 明朝" w:eastAsia="ＭＳ 明朝" w:hAnsi="ＭＳ 明朝" w:cs="ＭＳ 明朝" w:hint="eastAsia"/>
          </w:rPr>
          <w:t>ご隠居さん：</w:t>
        </w:r>
      </w:ins>
      <w:ins w:id="123" w:author="Murata Makoto" w:date="2022-06-20T11:30:00Z">
        <w:r w:rsidR="007E6844">
          <w:rPr>
            <w:rStyle w:val="ae"/>
            <w:rFonts w:ascii="ＭＳ 明朝" w:eastAsia="ＭＳ 明朝" w:hAnsi="ＭＳ 明朝" w:cs="ＭＳ 明朝" w:hint="eastAsia"/>
          </w:rPr>
          <w:t>それは、</w:t>
        </w:r>
      </w:ins>
      <w:ins w:id="124" w:author="Murata Makoto" w:date="2022-06-20T10:44:00Z">
        <w:r w:rsidR="00765CE1">
          <w:rPr>
            <w:rStyle w:val="ae"/>
            <w:rFonts w:ascii="ＭＳ 明朝" w:eastAsia="ＭＳ 明朝" w:hAnsi="ＭＳ 明朝" w:cs="ＭＳ 明朝" w:hint="eastAsia"/>
          </w:rPr>
          <w:t>親分さん</w:t>
        </w:r>
      </w:ins>
      <w:ins w:id="125" w:author="Murata Makoto" w:date="2022-06-20T11:13:00Z">
        <w:r w:rsidR="006C2840">
          <w:rPr>
            <w:rStyle w:val="ae"/>
            <w:rFonts w:ascii="ＭＳ 明朝" w:eastAsia="ＭＳ 明朝" w:hAnsi="ＭＳ 明朝" w:cs="ＭＳ 明朝" w:hint="eastAsia"/>
          </w:rPr>
          <w:t>が</w:t>
        </w:r>
      </w:ins>
      <w:ins w:id="126" w:author="Murata Makoto" w:date="2022-06-20T10:45:00Z">
        <w:r w:rsidR="00765CE1">
          <w:rPr>
            <w:rStyle w:val="ae"/>
            <w:rFonts w:ascii="ＭＳ 明朝" w:eastAsia="ＭＳ 明朝" w:hAnsi="ＭＳ 明朝" w:cs="ＭＳ 明朝" w:hint="eastAsia"/>
          </w:rPr>
          <w:t>落胆する</w:t>
        </w:r>
      </w:ins>
      <w:ins w:id="127" w:author="Murata Makoto" w:date="2022-06-20T10:46:00Z">
        <w:r w:rsidR="00765CE1">
          <w:rPr>
            <w:rStyle w:val="ae"/>
            <w:rFonts w:ascii="ＭＳ 明朝" w:eastAsia="ＭＳ 明朝" w:hAnsi="ＭＳ 明朝" w:cs="ＭＳ 明朝" w:hint="eastAsia"/>
          </w:rPr>
          <w:t>のはもっともだ。しかし</w:t>
        </w:r>
      </w:ins>
      <w:ins w:id="128" w:author="Murata Makoto" w:date="2022-06-20T10:43:00Z">
        <w:r>
          <w:rPr>
            <w:rStyle w:val="ae"/>
            <w:rFonts w:ascii="ＭＳ 明朝" w:eastAsia="ＭＳ 明朝" w:hAnsi="ＭＳ 明朝" w:cs="ＭＳ 明朝" w:hint="eastAsia"/>
          </w:rPr>
          <w:t>、毒にも薬にもならない法律</w:t>
        </w:r>
        <w:r w:rsidR="00765CE1">
          <w:rPr>
            <w:rStyle w:val="ae"/>
            <w:rFonts w:ascii="ＭＳ 明朝" w:eastAsia="ＭＳ 明朝" w:hAnsi="ＭＳ 明朝" w:cs="ＭＳ 明朝" w:hint="eastAsia"/>
          </w:rPr>
          <w:t>でも、</w:t>
        </w:r>
      </w:ins>
      <w:ins w:id="129" w:author="Murata Makoto" w:date="2022-06-20T10:44:00Z">
        <w:r w:rsidR="00765CE1">
          <w:rPr>
            <w:rStyle w:val="ae"/>
            <w:rFonts w:ascii="ＭＳ 明朝" w:eastAsia="ＭＳ 明朝" w:hAnsi="ＭＳ 明朝" w:cs="ＭＳ 明朝" w:hint="eastAsia"/>
          </w:rPr>
          <w:t>ないよりはマシかも</w:t>
        </w:r>
      </w:ins>
      <w:proofErr w:type="gramStart"/>
      <w:ins w:id="130" w:author="Murata Makoto" w:date="2022-06-20T14:45:00Z">
        <w:r w:rsidR="00F540DD">
          <w:rPr>
            <w:rStyle w:val="ae"/>
            <w:rFonts w:ascii="ＭＳ 明朝" w:eastAsia="ＭＳ 明朝" w:hAnsi="ＭＳ 明朝" w:cs="ＭＳ 明朝" w:hint="eastAsia"/>
          </w:rPr>
          <w:t>な</w:t>
        </w:r>
      </w:ins>
      <w:proofErr w:type="gramEnd"/>
      <w:ins w:id="131" w:author="Murata Makoto" w:date="2022-06-20T10:44:00Z">
        <w:r w:rsidR="00765CE1">
          <w:rPr>
            <w:rStyle w:val="ae"/>
            <w:rFonts w:ascii="ＭＳ 明朝" w:eastAsia="ＭＳ 明朝" w:hAnsi="ＭＳ 明朝" w:cs="ＭＳ 明朝" w:hint="eastAsia"/>
          </w:rPr>
          <w:t>。</w:t>
        </w:r>
      </w:ins>
      <w:ins w:id="132" w:author="Murata Makoto" w:date="2022-06-20T14:48:00Z">
        <w:r w:rsidR="00F540DD">
          <w:rPr>
            <w:rStyle w:val="ae"/>
            <w:rFonts w:ascii="ＭＳ 明朝" w:eastAsia="ＭＳ 明朝" w:hAnsi="ＭＳ 明朝" w:cs="ＭＳ 明朝" w:hint="eastAsia"/>
          </w:rPr>
          <w:t>何か</w:t>
        </w:r>
      </w:ins>
      <w:ins w:id="133" w:author="Murata Makoto" w:date="2022-06-20T10:44:00Z">
        <w:r w:rsidR="00765CE1">
          <w:rPr>
            <w:rStyle w:val="ae"/>
            <w:rFonts w:ascii="ＭＳ 明朝" w:eastAsia="ＭＳ 明朝" w:hAnsi="ＭＳ 明朝" w:cs="ＭＳ 明朝" w:hint="eastAsia"/>
          </w:rPr>
          <w:t>やらんといけないという気分だけは</w:t>
        </w:r>
      </w:ins>
      <w:ins w:id="134" w:author="Murata Makoto" w:date="2022-06-20T10:46:00Z">
        <w:r w:rsidR="00765CE1">
          <w:rPr>
            <w:rStyle w:val="ae"/>
            <w:rFonts w:ascii="ＭＳ 明朝" w:eastAsia="ＭＳ 明朝" w:hAnsi="ＭＳ 明朝" w:cs="ＭＳ 明朝" w:hint="eastAsia"/>
          </w:rPr>
          <w:t>盛り上がる</w:t>
        </w:r>
      </w:ins>
      <w:ins w:id="135" w:author="Murata Makoto" w:date="2022-06-20T12:04:00Z">
        <w:r w:rsidR="00927F74">
          <w:rPr>
            <w:rStyle w:val="ae"/>
            <w:rFonts w:ascii="ＭＳ 明朝" w:eastAsia="ＭＳ 明朝" w:hAnsi="ＭＳ 明朝" w:cs="ＭＳ 明朝" w:hint="eastAsia"/>
          </w:rPr>
          <w:t>だろう？</w:t>
        </w:r>
      </w:ins>
    </w:p>
    <w:p w14:paraId="0C2BCC00" w14:textId="3BE66840" w:rsidR="007E6844" w:rsidRDefault="00765CE1">
      <w:pPr>
        <w:rPr>
          <w:ins w:id="136" w:author="Murata Makoto" w:date="2022-06-20T11:33:00Z"/>
          <w:rStyle w:val="ae"/>
          <w:rFonts w:ascii="ＭＳ 明朝" w:eastAsia="ＭＳ 明朝" w:hAnsi="ＭＳ 明朝" w:cs="ＭＳ 明朝"/>
        </w:rPr>
      </w:pPr>
      <w:ins w:id="137" w:author="Murata Makoto" w:date="2022-06-20T10:46:00Z">
        <w:r>
          <w:rPr>
            <w:rStyle w:val="ae"/>
            <w:rFonts w:ascii="ＭＳ 明朝" w:eastAsia="ＭＳ 明朝" w:hAnsi="ＭＳ 明朝" w:cs="ＭＳ 明朝" w:hint="eastAsia"/>
          </w:rPr>
          <w:t xml:space="preserve">親分: </w:t>
        </w:r>
      </w:ins>
      <w:ins w:id="138" w:author="Murata Makoto" w:date="2022-06-20T11:29:00Z">
        <w:r w:rsidR="007E6844">
          <w:rPr>
            <w:rStyle w:val="ae"/>
            <w:rFonts w:ascii="ＭＳ 明朝" w:eastAsia="ＭＳ 明朝" w:hAnsi="ＭＳ 明朝" w:cs="ＭＳ 明朝" w:hint="eastAsia"/>
          </w:rPr>
          <w:t>確かに、</w:t>
        </w:r>
      </w:ins>
      <w:ins w:id="139" w:author="Murata Makoto" w:date="2022-06-20T11:30:00Z">
        <w:r w:rsidR="007E6844">
          <w:rPr>
            <w:rStyle w:val="ae"/>
            <w:rFonts w:ascii="ＭＳ 明朝" w:eastAsia="ＭＳ 明朝" w:hAnsi="ＭＳ 明朝" w:cs="ＭＳ 明朝" w:hint="eastAsia"/>
          </w:rPr>
          <w:t>ないよりはマシなのかも知れません。</w:t>
        </w:r>
      </w:ins>
      <w:ins w:id="140" w:author="Murata Makoto" w:date="2022-06-20T11:32:00Z">
        <w:r w:rsidR="007E6844">
          <w:rPr>
            <w:rStyle w:val="ae"/>
            <w:rFonts w:ascii="ＭＳ 明朝" w:eastAsia="ＭＳ 明朝" w:hAnsi="ＭＳ 明朝" w:cs="ＭＳ 明朝" w:hint="eastAsia"/>
          </w:rPr>
          <w:t>議員立法なんてそんなもんだと</w:t>
        </w:r>
        <w:proofErr w:type="gramStart"/>
        <w:r w:rsidR="007E6844">
          <w:rPr>
            <w:rStyle w:val="ae"/>
            <w:rFonts w:ascii="ＭＳ 明朝" w:eastAsia="ＭＳ 明朝" w:hAnsi="ＭＳ 明朝" w:cs="ＭＳ 明朝" w:hint="eastAsia"/>
          </w:rPr>
          <w:t>諦め</w:t>
        </w:r>
      </w:ins>
      <w:ins w:id="141" w:author="Murata Makoto" w:date="2022-06-20T14:45:00Z">
        <w:r w:rsidR="00F540DD">
          <w:rPr>
            <w:rStyle w:val="ae"/>
            <w:rFonts w:ascii="ＭＳ 明朝" w:eastAsia="ＭＳ 明朝" w:hAnsi="ＭＳ 明朝" w:cs="ＭＳ 明朝" w:hint="eastAsia"/>
          </w:rPr>
          <w:t>るしかなさそうで</w:t>
        </w:r>
      </w:ins>
      <w:proofErr w:type="gramEnd"/>
      <w:ins w:id="142" w:author="Murata Makoto" w:date="2022-06-20T11:32:00Z">
        <w:r w:rsidR="007E6844">
          <w:rPr>
            <w:rStyle w:val="ae"/>
            <w:rFonts w:ascii="ＭＳ 明朝" w:eastAsia="ＭＳ 明朝" w:hAnsi="ＭＳ 明朝" w:cs="ＭＳ 明朝" w:hint="eastAsia"/>
          </w:rPr>
          <w:t>。</w:t>
        </w:r>
      </w:ins>
    </w:p>
    <w:p w14:paraId="4CDD6F3A" w14:textId="52BF5ED9" w:rsidR="007E6844" w:rsidRDefault="007E6844">
      <w:pPr>
        <w:rPr>
          <w:ins w:id="143" w:author="Murata Makoto" w:date="2022-06-20T11:32:00Z"/>
          <w:rStyle w:val="ae"/>
          <w:rFonts w:ascii="ＭＳ 明朝" w:eastAsia="ＭＳ 明朝" w:hAnsi="ＭＳ 明朝" w:cs="ＭＳ 明朝"/>
        </w:rPr>
      </w:pPr>
      <w:ins w:id="144" w:author="Murata Makoto" w:date="2022-06-20T11:33:00Z">
        <w:r>
          <w:rPr>
            <w:rStyle w:val="ae"/>
            <w:rFonts w:ascii="ＭＳ 明朝" w:eastAsia="ＭＳ 明朝" w:hAnsi="ＭＳ 明朝" w:cs="ＭＳ 明朝" w:hint="eastAsia"/>
          </w:rPr>
          <w:t>御隠居さん：そうそう。</w:t>
        </w:r>
      </w:ins>
      <w:ins w:id="145" w:author="Murata Makoto" w:date="2022-06-20T12:54:00Z">
        <w:r w:rsidR="00F64D47">
          <w:rPr>
            <w:rStyle w:val="ae"/>
            <w:rFonts w:ascii="ＭＳ 明朝" w:eastAsia="ＭＳ 明朝" w:hAnsi="ＭＳ 明朝" w:cs="ＭＳ 明朝" w:hint="eastAsia"/>
          </w:rPr>
          <w:t>怒ってばかりいた</w:t>
        </w:r>
        <w:proofErr w:type="gramStart"/>
        <w:r w:rsidR="00F64D47">
          <w:rPr>
            <w:rStyle w:val="ae"/>
            <w:rFonts w:ascii="ＭＳ 明朝" w:eastAsia="ＭＳ 明朝" w:hAnsi="ＭＳ 明朝" w:cs="ＭＳ 明朝" w:hint="eastAsia"/>
          </w:rPr>
          <w:t>ん</w:t>
        </w:r>
        <w:proofErr w:type="gramEnd"/>
        <w:r w:rsidR="00F64D47">
          <w:rPr>
            <w:rStyle w:val="ae"/>
            <w:rFonts w:ascii="ＭＳ 明朝" w:eastAsia="ＭＳ 明朝" w:hAnsi="ＭＳ 明朝" w:cs="ＭＳ 明朝" w:hint="eastAsia"/>
          </w:rPr>
          <w:t>じゃ</w:t>
        </w:r>
      </w:ins>
      <w:ins w:id="146" w:author="Murata Makoto" w:date="2022-06-20T12:55:00Z">
        <w:r w:rsidR="006B0B86">
          <w:rPr>
            <w:rStyle w:val="ae"/>
            <w:rFonts w:ascii="ＭＳ 明朝" w:eastAsia="ＭＳ 明朝" w:hAnsi="ＭＳ 明朝" w:cs="ＭＳ 明朝" w:hint="eastAsia"/>
          </w:rPr>
          <w:t>血圧が上がるよ。</w:t>
        </w:r>
      </w:ins>
    </w:p>
    <w:p w14:paraId="2F43B30F" w14:textId="09C8CD03" w:rsidR="007E6844" w:rsidRDefault="007E6844">
      <w:pPr>
        <w:rPr>
          <w:ins w:id="147" w:author="Murata Makoto" w:date="2022-06-20T12:45:00Z"/>
          <w:rStyle w:val="ae"/>
          <w:rFonts w:ascii="ＭＳ 明朝" w:eastAsia="ＭＳ 明朝" w:hAnsi="ＭＳ 明朝" w:cs="ＭＳ 明朝"/>
        </w:rPr>
      </w:pPr>
      <w:ins w:id="148" w:author="Murata Makoto" w:date="2022-06-20T11:32:00Z">
        <w:r>
          <w:rPr>
            <w:rStyle w:val="ae"/>
            <w:rFonts w:ascii="ＭＳ 明朝" w:eastAsia="ＭＳ 明朝" w:hAnsi="ＭＳ 明朝" w:cs="ＭＳ 明朝" w:hint="eastAsia"/>
          </w:rPr>
          <w:t xml:space="preserve">親分: </w:t>
        </w:r>
      </w:ins>
      <w:ins w:id="149" w:author="Murata Makoto" w:date="2022-06-20T10:46:00Z">
        <w:r w:rsidR="00765CE1">
          <w:rPr>
            <w:rStyle w:val="ae"/>
            <w:rFonts w:ascii="ＭＳ 明朝" w:eastAsia="ＭＳ 明朝" w:hAnsi="ＭＳ 明朝" w:cs="ＭＳ 明朝" w:hint="eastAsia"/>
          </w:rPr>
          <w:t>もう一つ、あっしが怒りまく</w:t>
        </w:r>
      </w:ins>
      <w:ins w:id="150" w:author="Murata Makoto" w:date="2022-06-20T14:46:00Z">
        <w:r w:rsidR="00F540DD">
          <w:rPr>
            <w:rStyle w:val="ae"/>
            <w:rFonts w:ascii="ＭＳ 明朝" w:eastAsia="ＭＳ 明朝" w:hAnsi="ＭＳ 明朝" w:cs="ＭＳ 明朝" w:hint="eastAsia"/>
          </w:rPr>
          <w:t>っていることのは</w:t>
        </w:r>
      </w:ins>
      <w:ins w:id="151" w:author="Murata Makoto" w:date="2022-06-20T12:59:00Z">
        <w:r w:rsidR="006B0B86">
          <w:rPr>
            <w:rStyle w:val="ae"/>
            <w:rFonts w:ascii="ＭＳ 明朝" w:eastAsia="ＭＳ 明朝" w:hAnsi="ＭＳ 明朝" w:cs="ＭＳ 明朝" w:hint="eastAsia"/>
          </w:rPr>
          <w:t>、読み上げのこと</w:t>
        </w:r>
        <w:proofErr w:type="gramStart"/>
        <w:r w:rsidR="006B0B86">
          <w:rPr>
            <w:rStyle w:val="ae"/>
            <w:rFonts w:ascii="ＭＳ 明朝" w:eastAsia="ＭＳ 明朝" w:hAnsi="ＭＳ 明朝" w:cs="ＭＳ 明朝" w:hint="eastAsia"/>
          </w:rPr>
          <w:t>しか</w:t>
        </w:r>
        <w:proofErr w:type="gramEnd"/>
        <w:r w:rsidR="006B0B86">
          <w:rPr>
            <w:rStyle w:val="ae"/>
            <w:rFonts w:ascii="ＭＳ 明朝" w:eastAsia="ＭＳ 明朝" w:hAnsi="ＭＳ 明朝" w:cs="ＭＳ 明朝" w:hint="eastAsia"/>
          </w:rPr>
          <w:t>考えりゃいい</w:t>
        </w:r>
        <w:proofErr w:type="gramStart"/>
        <w:r w:rsidR="006B0B86">
          <w:rPr>
            <w:rStyle w:val="ae"/>
            <w:rFonts w:ascii="ＭＳ 明朝" w:eastAsia="ＭＳ 明朝" w:hAnsi="ＭＳ 明朝" w:cs="ＭＳ 明朝" w:hint="eastAsia"/>
          </w:rPr>
          <w:t>ん</w:t>
        </w:r>
        <w:proofErr w:type="gramEnd"/>
        <w:r w:rsidR="006B0B86">
          <w:rPr>
            <w:rStyle w:val="ae"/>
            <w:rFonts w:ascii="ＭＳ 明朝" w:eastAsia="ＭＳ 明朝" w:hAnsi="ＭＳ 明朝" w:cs="ＭＳ 明朝" w:hint="eastAsia"/>
          </w:rPr>
          <w:t>だろうという</w:t>
        </w:r>
      </w:ins>
      <w:ins w:id="152" w:author="Murata Makoto" w:date="2022-06-20T12:45:00Z">
        <w:r w:rsidR="00E679AE">
          <w:rPr>
            <w:rStyle w:val="ae"/>
            <w:rFonts w:ascii="ＭＳ 明朝" w:eastAsia="ＭＳ 明朝" w:hAnsi="ＭＳ 明朝" w:cs="ＭＳ 明朝" w:hint="eastAsia"/>
          </w:rPr>
          <w:t>最近の風潮でさあ。</w:t>
        </w:r>
      </w:ins>
      <w:ins w:id="153" w:author="Murata Makoto" w:date="2022-06-20T11:31:00Z">
        <w:r>
          <w:rPr>
            <w:rStyle w:val="ae"/>
            <w:rFonts w:ascii="ＭＳ 明朝" w:eastAsia="ＭＳ 明朝" w:hAnsi="ＭＳ 明朝" w:cs="ＭＳ 明朝" w:hint="eastAsia"/>
          </w:rPr>
          <w:t>お上も商人も</w:t>
        </w:r>
      </w:ins>
      <w:ins w:id="154" w:author="Murata Makoto" w:date="2022-06-20T12:59:00Z">
        <w:r w:rsidR="006B0B86">
          <w:rPr>
            <w:rStyle w:val="ae"/>
            <w:rFonts w:ascii="ＭＳ 明朝" w:eastAsia="ＭＳ 明朝" w:hAnsi="ＭＳ 明朝" w:cs="ＭＳ 明朝" w:hint="eastAsia"/>
          </w:rPr>
          <w:t>、読み上げだけでいい</w:t>
        </w:r>
        <w:proofErr w:type="gramStart"/>
        <w:r w:rsidR="006B0B86">
          <w:rPr>
            <w:rStyle w:val="ae"/>
            <w:rFonts w:ascii="ＭＳ 明朝" w:eastAsia="ＭＳ 明朝" w:hAnsi="ＭＳ 明朝" w:cs="ＭＳ 明朝" w:hint="eastAsia"/>
          </w:rPr>
          <w:t>ん</w:t>
        </w:r>
        <w:proofErr w:type="gramEnd"/>
        <w:r w:rsidR="006B0B86">
          <w:rPr>
            <w:rStyle w:val="ae"/>
            <w:rFonts w:ascii="ＭＳ 明朝" w:eastAsia="ＭＳ 明朝" w:hAnsi="ＭＳ 明朝" w:cs="ＭＳ 明朝" w:hint="eastAsia"/>
          </w:rPr>
          <w:t>だと</w:t>
        </w:r>
      </w:ins>
      <w:ins w:id="155" w:author="Murata Makoto" w:date="2022-06-20T11:31:00Z">
        <w:r>
          <w:rPr>
            <w:rStyle w:val="ae"/>
            <w:rFonts w:ascii="ＭＳ 明朝" w:eastAsia="ＭＳ 明朝" w:hAnsi="ＭＳ 明朝" w:cs="ＭＳ 明朝" w:hint="eastAsia"/>
          </w:rPr>
          <w:t>タカをくくってい</w:t>
        </w:r>
      </w:ins>
      <w:ins w:id="156" w:author="Murata Makoto" w:date="2022-06-20T12:45:00Z">
        <w:r w:rsidR="00E679AE">
          <w:rPr>
            <w:rStyle w:val="ae"/>
            <w:rFonts w:ascii="ＭＳ 明朝" w:eastAsia="ＭＳ 明朝" w:hAnsi="ＭＳ 明朝" w:cs="ＭＳ 明朝" w:hint="eastAsia"/>
          </w:rPr>
          <w:t>やがる。</w:t>
        </w:r>
      </w:ins>
    </w:p>
    <w:p w14:paraId="1C42D489" w14:textId="068836A0" w:rsidR="00E679AE" w:rsidRDefault="00E679AE">
      <w:pPr>
        <w:rPr>
          <w:ins w:id="157" w:author="Murata Makoto" w:date="2022-06-20T12:47:00Z"/>
          <w:rStyle w:val="ae"/>
          <w:rFonts w:ascii="ＭＳ 明朝" w:eastAsia="ＭＳ 明朝" w:hAnsi="ＭＳ 明朝" w:cs="ＭＳ 明朝"/>
        </w:rPr>
      </w:pPr>
      <w:ins w:id="158" w:author="Murata Makoto" w:date="2022-06-20T12:45:00Z">
        <w:r>
          <w:rPr>
            <w:rStyle w:val="ae"/>
            <w:rFonts w:ascii="ＭＳ 明朝" w:eastAsia="ＭＳ 明朝" w:hAnsi="ＭＳ 明朝" w:cs="ＭＳ 明朝" w:hint="eastAsia"/>
          </w:rPr>
          <w:lastRenderedPageBreak/>
          <w:t>御隠居さ</w:t>
        </w:r>
      </w:ins>
      <w:ins w:id="159" w:author="Murata Makoto" w:date="2022-06-20T12:46:00Z">
        <w:r>
          <w:rPr>
            <w:rStyle w:val="ae"/>
            <w:rFonts w:ascii="ＭＳ 明朝" w:eastAsia="ＭＳ 明朝" w:hAnsi="ＭＳ 明朝" w:cs="ＭＳ 明朝" w:hint="eastAsia"/>
          </w:rPr>
          <w:t>ん: それのどこがいけない</w:t>
        </w:r>
        <w:proofErr w:type="gramStart"/>
        <w:r>
          <w:rPr>
            <w:rStyle w:val="ae"/>
            <w:rFonts w:ascii="ＭＳ 明朝" w:eastAsia="ＭＳ 明朝" w:hAnsi="ＭＳ 明朝" w:cs="ＭＳ 明朝" w:hint="eastAsia"/>
          </w:rPr>
          <w:t>ん</w:t>
        </w:r>
        <w:proofErr w:type="gramEnd"/>
        <w:r>
          <w:rPr>
            <w:rStyle w:val="ae"/>
            <w:rFonts w:ascii="ＭＳ 明朝" w:eastAsia="ＭＳ 明朝" w:hAnsi="ＭＳ 明朝" w:cs="ＭＳ 明朝" w:hint="eastAsia"/>
          </w:rPr>
          <w:t>だい？</w:t>
        </w:r>
      </w:ins>
      <w:ins w:id="160" w:author="Murata Makoto" w:date="2022-06-20T12:56:00Z">
        <w:r w:rsidR="006B0B86">
          <w:rPr>
            <w:rStyle w:val="ae"/>
            <w:rFonts w:ascii="ＭＳ 明朝" w:eastAsia="ＭＳ 明朝" w:hAnsi="ＭＳ 明朝" w:cs="ＭＳ 明朝" w:hint="eastAsia"/>
          </w:rPr>
          <w:t>情報アクセシビリティとは</w:t>
        </w:r>
      </w:ins>
      <w:ins w:id="161" w:author="Murata Makoto" w:date="2022-06-20T12:57:00Z">
        <w:r w:rsidR="006B0B86">
          <w:rPr>
            <w:rStyle w:val="ae"/>
            <w:rFonts w:ascii="ＭＳ 明朝" w:eastAsia="ＭＳ 明朝" w:hAnsi="ＭＳ 明朝" w:cs="ＭＳ 明朝" w:hint="eastAsia"/>
          </w:rPr>
          <w:t>読み上げのこと</w:t>
        </w:r>
        <w:proofErr w:type="gramStart"/>
        <w:r w:rsidR="006B0B86">
          <w:rPr>
            <w:rStyle w:val="ae"/>
            <w:rFonts w:ascii="ＭＳ 明朝" w:eastAsia="ＭＳ 明朝" w:hAnsi="ＭＳ 明朝" w:cs="ＭＳ 明朝" w:hint="eastAsia"/>
          </w:rPr>
          <w:t>なん</w:t>
        </w:r>
        <w:proofErr w:type="gramEnd"/>
        <w:r w:rsidR="006B0B86">
          <w:rPr>
            <w:rStyle w:val="ae"/>
            <w:rFonts w:ascii="ＭＳ 明朝" w:eastAsia="ＭＳ 明朝" w:hAnsi="ＭＳ 明朝" w:cs="ＭＳ 明朝" w:hint="eastAsia"/>
          </w:rPr>
          <w:t>だろう？紙に書かれたものが読めない盲人のために、コンピュータで読み上げをするというのはいい話じゃねえ</w:t>
        </w:r>
        <w:proofErr w:type="gramStart"/>
        <w:r w:rsidR="006B0B86">
          <w:rPr>
            <w:rStyle w:val="ae"/>
            <w:rFonts w:ascii="ＭＳ 明朝" w:eastAsia="ＭＳ 明朝" w:hAnsi="ＭＳ 明朝" w:cs="ＭＳ 明朝" w:hint="eastAsia"/>
          </w:rPr>
          <w:t>か</w:t>
        </w:r>
        <w:proofErr w:type="gramEnd"/>
        <w:r w:rsidR="006B0B86">
          <w:rPr>
            <w:rStyle w:val="ae"/>
            <w:rFonts w:ascii="ＭＳ 明朝" w:eastAsia="ＭＳ 明朝" w:hAnsi="ＭＳ 明朝" w:cs="ＭＳ 明朝" w:hint="eastAsia"/>
          </w:rPr>
          <w:t>。</w:t>
        </w:r>
      </w:ins>
    </w:p>
    <w:p w14:paraId="04E712FE" w14:textId="5420ADE2" w:rsidR="00E679AE" w:rsidRDefault="00E679AE">
      <w:pPr>
        <w:rPr>
          <w:ins w:id="162" w:author="Murata Makoto" w:date="2022-06-20T11:31:00Z"/>
          <w:rStyle w:val="ae"/>
          <w:rFonts w:ascii="ＭＳ 明朝" w:eastAsia="ＭＳ 明朝" w:hAnsi="ＭＳ 明朝" w:cs="ＭＳ 明朝"/>
        </w:rPr>
      </w:pPr>
      <w:ins w:id="163" w:author="Murata Makoto" w:date="2022-06-20T12:47:00Z">
        <w:r>
          <w:rPr>
            <w:rStyle w:val="ae"/>
            <w:rFonts w:ascii="ＭＳ 明朝" w:eastAsia="ＭＳ 明朝" w:hAnsi="ＭＳ 明朝" w:cs="ＭＳ 明朝" w:hint="eastAsia"/>
          </w:rPr>
          <w:t>親分: ご隠居さんでさえ、</w:t>
        </w:r>
      </w:ins>
      <w:ins w:id="164" w:author="Murata Makoto" w:date="2022-06-20T12:58:00Z">
        <w:r w:rsidR="006B0B86">
          <w:rPr>
            <w:rStyle w:val="ae"/>
            <w:rFonts w:ascii="ＭＳ 明朝" w:eastAsia="ＭＳ 明朝" w:hAnsi="ＭＳ 明朝" w:cs="ＭＳ 明朝" w:hint="eastAsia"/>
          </w:rPr>
          <w:t>そう思って</w:t>
        </w:r>
      </w:ins>
      <w:ins w:id="165" w:author="Murata Makoto" w:date="2022-06-20T13:00:00Z">
        <w:r w:rsidR="00C979C5">
          <w:rPr>
            <w:rStyle w:val="ae"/>
            <w:rFonts w:ascii="ＭＳ 明朝" w:eastAsia="ＭＳ 明朝" w:hAnsi="ＭＳ 明朝" w:cs="ＭＳ 明朝" w:hint="eastAsia"/>
          </w:rPr>
          <w:t>いるとは本当に情けねえ。もちろん、読み上げ</w:t>
        </w:r>
      </w:ins>
      <w:ins w:id="166" w:author="Murata Makoto" w:date="2022-06-20T13:01:00Z">
        <w:r w:rsidR="00C979C5">
          <w:rPr>
            <w:rStyle w:val="ae"/>
            <w:rFonts w:ascii="ＭＳ 明朝" w:eastAsia="ＭＳ 明朝" w:hAnsi="ＭＳ 明朝" w:cs="ＭＳ 明朝" w:hint="eastAsia"/>
          </w:rPr>
          <w:t>が良いことには決まって</w:t>
        </w:r>
        <w:proofErr w:type="gramStart"/>
        <w:r w:rsidR="00C979C5">
          <w:rPr>
            <w:rStyle w:val="ae"/>
            <w:rFonts w:ascii="ＭＳ 明朝" w:eastAsia="ＭＳ 明朝" w:hAnsi="ＭＳ 明朝" w:cs="ＭＳ 明朝" w:hint="eastAsia"/>
          </w:rPr>
          <w:t>ま</w:t>
        </w:r>
        <w:proofErr w:type="gramEnd"/>
        <w:r w:rsidR="00C979C5">
          <w:rPr>
            <w:rStyle w:val="ae"/>
            <w:rFonts w:ascii="ＭＳ 明朝" w:eastAsia="ＭＳ 明朝" w:hAnsi="ＭＳ 明朝" w:cs="ＭＳ 明朝" w:hint="eastAsia"/>
          </w:rPr>
          <w:t>さあ。しかし、</w:t>
        </w:r>
      </w:ins>
      <w:ins w:id="167" w:author="Murata Makoto" w:date="2022-06-20T14:35:00Z">
        <w:r w:rsidR="006F32E1">
          <w:rPr>
            <w:rStyle w:val="ae"/>
            <w:rFonts w:ascii="ＭＳ 明朝" w:eastAsia="ＭＳ 明朝" w:hAnsi="ＭＳ 明朝" w:cs="ＭＳ 明朝" w:hint="eastAsia"/>
          </w:rPr>
          <w:t>それだけじゃ</w:t>
        </w:r>
      </w:ins>
      <w:ins w:id="168" w:author="Murata Makoto" w:date="2022-06-20T14:46:00Z">
        <w:r w:rsidR="00F540DD">
          <w:rPr>
            <w:rStyle w:val="ae"/>
            <w:rFonts w:ascii="ＭＳ 明朝" w:eastAsia="ＭＳ 明朝" w:hAnsi="ＭＳ 明朝" w:cs="ＭＳ 明朝" w:hint="eastAsia"/>
          </w:rPr>
          <w:t>、</w:t>
        </w:r>
      </w:ins>
      <w:ins w:id="169" w:author="Murata Makoto" w:date="2022-06-20T14:35:00Z">
        <w:r w:rsidR="006F32E1">
          <w:rPr>
            <w:rStyle w:val="ae"/>
            <w:rFonts w:ascii="ＭＳ 明朝" w:eastAsia="ＭＳ 明朝" w:hAnsi="ＭＳ 明朝" w:cs="ＭＳ 明朝" w:hint="eastAsia"/>
          </w:rPr>
          <w:t>まったく</w:t>
        </w:r>
      </w:ins>
      <w:proofErr w:type="gramStart"/>
      <w:ins w:id="170" w:author="Murata Makoto" w:date="2022-06-20T15:07:00Z">
        <w:r w:rsidR="005A2272">
          <w:rPr>
            <w:rStyle w:val="ae"/>
            <w:rFonts w:ascii="ＭＳ 明朝" w:eastAsia="ＭＳ 明朝" w:hAnsi="ＭＳ 明朝" w:cs="ＭＳ 明朝" w:hint="eastAsia"/>
          </w:rPr>
          <w:t>ね</w:t>
        </w:r>
        <w:proofErr w:type="gramEnd"/>
        <w:r w:rsidR="005A2272">
          <w:rPr>
            <w:rStyle w:val="ae"/>
            <w:rFonts w:ascii="ＭＳ 明朝" w:eastAsia="ＭＳ 明朝" w:hAnsi="ＭＳ 明朝" w:cs="ＭＳ 明朝" w:hint="eastAsia"/>
          </w:rPr>
          <w:t>え</w:t>
        </w:r>
      </w:ins>
      <w:ins w:id="171" w:author="Murata Makoto" w:date="2022-06-20T15:08:00Z">
        <w:r w:rsidR="005A2272">
          <w:rPr>
            <w:rStyle w:val="ae"/>
            <w:rFonts w:ascii="ＭＳ 明朝" w:eastAsia="ＭＳ 明朝" w:hAnsi="ＭＳ 明朝" w:cs="ＭＳ 明朝" w:hint="eastAsia"/>
          </w:rPr>
          <w:t>んだ。</w:t>
        </w:r>
      </w:ins>
    </w:p>
    <w:p w14:paraId="1A50BA16" w14:textId="77777777" w:rsidR="007E6844" w:rsidRDefault="007E6844">
      <w:pPr>
        <w:rPr>
          <w:ins w:id="172" w:author="Murata Makoto" w:date="2022-06-20T11:31:00Z"/>
          <w:rStyle w:val="ae"/>
          <w:rFonts w:ascii="ＭＳ 明朝" w:eastAsia="ＭＳ 明朝" w:hAnsi="ＭＳ 明朝" w:cs="ＭＳ 明朝"/>
        </w:rPr>
      </w:pPr>
    </w:p>
    <w:p w14:paraId="0F556616" w14:textId="77777777" w:rsidR="000E7A13" w:rsidRDefault="000E7A13">
      <w:pPr>
        <w:rPr>
          <w:ins w:id="173" w:author="Murata Makoto" w:date="2022-06-06T19:53:00Z"/>
          <w:rStyle w:val="ae"/>
          <w:rFonts w:ascii="ＭＳ 明朝" w:eastAsia="ＭＳ 明朝" w:hAnsi="ＭＳ 明朝" w:cs="ＭＳ 明朝"/>
        </w:rPr>
      </w:pPr>
    </w:p>
    <w:p w14:paraId="6B1E77DD" w14:textId="252D49A9" w:rsidR="00B4119F" w:rsidDel="00722E21" w:rsidRDefault="00FF1D4A">
      <w:pPr>
        <w:rPr>
          <w:del w:id="174" w:author="Murata Makoto" w:date="2022-06-07T10:57:00Z"/>
        </w:rPr>
      </w:pPr>
      <w:del w:id="175" w:author="Murata Makoto" w:date="2022-06-07T10:57:00Z">
        <w:r w:rsidDel="00722E21">
          <w:rPr>
            <w:rFonts w:ascii="Hiragino Sans W3" w:eastAsia="Hiragino Sans W3" w:hAnsi="Hiragino Sans W3" w:cs="Hiragino Sans W3"/>
          </w:rPr>
          <w:delText>読んでみると、障害者にとってのアクセシビリティとは、全く関係ない話が書いてある。</w:delText>
        </w:r>
      </w:del>
    </w:p>
    <w:p w14:paraId="0AE94676" w14:textId="2BF7213D" w:rsidR="00B4119F" w:rsidDel="00722E21" w:rsidRDefault="00FF1D4A">
      <w:pPr>
        <w:ind w:firstLine="432"/>
        <w:rPr>
          <w:del w:id="176" w:author="Murata Makoto" w:date="2022-06-07T10:56:00Z"/>
        </w:rPr>
      </w:pPr>
      <w:del w:id="177" w:author="Murata Makoto" w:date="2022-06-07T10:56:00Z">
        <w:r w:rsidDel="00722E21">
          <w:rPr>
            <w:rFonts w:ascii="Hiragino Sans W3" w:eastAsia="Hiragino Sans W3" w:hAnsi="Hiragino Sans W3" w:cs="Hiragino Sans W3"/>
          </w:rPr>
          <w:delText>地方のインターネットを速くするのはアクセシビリティかい？　年寄りや貧乏人でもモバイル機器に触れるようにするのはアクセシビリティかい？　使いやすさを工夫するのは全部アクセシビリティかい？「誰一人取り残されないデジタル社会」というお題目はまことに結構だが、なんでもかんでもアクセシビリティと言ってしまえば訳が分からんじゃないか。貧困対策とか地域格差対策とか</w:delText>
        </w:r>
        <w:r w:rsidDel="00722E21">
          <w:delText>UX</w:delText>
        </w:r>
        <w:r w:rsidDel="00722E21">
          <w:rPr>
            <w:rFonts w:ascii="Hiragino Sans W3" w:eastAsia="Hiragino Sans W3" w:hAnsi="Hiragino Sans W3" w:cs="Hiragino Sans W3"/>
          </w:rPr>
          <w:delText>とか、それぞれちゃんとした名前があるのにべらぼうめえ。猫も杓子もアクセシビリティなら、図書館へのバスの便を増やしただけでアクセシビリティをやったことにされちまう。</w:delText>
        </w:r>
      </w:del>
    </w:p>
    <w:p w14:paraId="3240C302" w14:textId="4B01D93E" w:rsidR="00B4119F" w:rsidDel="00722E21" w:rsidRDefault="00FF1D4A">
      <w:pPr>
        <w:ind w:firstLine="432"/>
        <w:rPr>
          <w:del w:id="178" w:author="Murata Makoto" w:date="2022-06-07T10:56:00Z"/>
        </w:rPr>
      </w:pPr>
      <w:del w:id="179" w:author="Murata Makoto" w:date="2022-06-07T10:56:00Z">
        <w:r w:rsidDel="00722E21">
          <w:rPr>
            <w:rFonts w:ascii="Hiragino Sans W3" w:eastAsia="Hiragino Sans W3" w:hAnsi="Hiragino Sans W3" w:cs="Hiragino Sans W3"/>
          </w:rPr>
          <w:delText>座頭市じゃなかった石川先生も「デジタル・ディバイドの解消のことではない」と仰ってるじゃねえか。国連の障害者権利条約だってアクセシビリティは障害者のためのものだと書いてあるぜ。</w:delText>
        </w:r>
      </w:del>
    </w:p>
    <w:p w14:paraId="7985E8A8" w14:textId="0B31A61C" w:rsidR="00B4119F" w:rsidDel="00722E21" w:rsidRDefault="00FF1D4A">
      <w:pPr>
        <w:ind w:firstLine="432"/>
        <w:rPr>
          <w:del w:id="180" w:author="Murata Makoto" w:date="2022-06-07T10:57:00Z"/>
        </w:rPr>
      </w:pPr>
      <w:del w:id="181" w:author="Murata Makoto" w:date="2022-06-07T10:57:00Z">
        <w:r w:rsidDel="00722E21">
          <w:rPr>
            <w:rFonts w:ascii="Hiragino Sans W3" w:eastAsia="Hiragino Sans W3" w:hAnsi="Hiragino Sans W3" w:cs="Hiragino Sans W3"/>
          </w:rPr>
          <w:delText>だいたい、でじたる奉行所だかなんだか知らないが、あいつらはアクセシビリティについてそんなに詳しいのか？　幕府の障害者政策委員会は無視か？　障害者権利条約も無視か？　欧州アクセシビリティ法も見てないのか？　仲間内の役人だけで勝手な定義をこしらえやがって。行儀のよい方々は我慢なさっているが、この長兵衛は黙っちゃおられねえ。</w:delText>
        </w:r>
      </w:del>
    </w:p>
    <w:p w14:paraId="213B796F" w14:textId="5DC3DD5B" w:rsidR="00B4119F" w:rsidDel="005A2272" w:rsidRDefault="00FF1D4A">
      <w:pPr>
        <w:ind w:firstLine="432"/>
        <w:rPr>
          <w:del w:id="182" w:author="Murata Makoto" w:date="2022-06-20T15:08:00Z"/>
        </w:rPr>
      </w:pPr>
      <w:del w:id="183" w:author="Murata Makoto" w:date="2022-06-20T15:08:00Z">
        <w:r w:rsidDel="005A2272">
          <w:rPr>
            <w:rFonts w:ascii="Hiragino Sans W3" w:eastAsia="Hiragino Sans W3" w:hAnsi="Hiragino Sans W3" w:cs="Hiragino Sans W3"/>
          </w:rPr>
          <w:delText>世のため人のためになることをするのが御政道というもんだろう？　確かにいまの日本には、いろんな良い仕組みがあるさ。でも、印刷物や普通の画面表示が読めない障害者は、そういう仕組みからこぼれ落ちる。コロリワクチン接種券が送られてきたって読めやしねえ。税金を待ってもらえるとか、支援金をもらえるなんていう有難い話もあるらしいが、お上の書いたお触書が読めなきゃどうしようもねえ。学校で配られる教科書だってチンプカンプンだ。</w:delText>
        </w:r>
      </w:del>
    </w:p>
    <w:p w14:paraId="01AE494E" w14:textId="742035F8" w:rsidR="00B4119F" w:rsidDel="005A2272" w:rsidRDefault="00FF1D4A">
      <w:pPr>
        <w:ind w:firstLine="432"/>
        <w:rPr>
          <w:del w:id="184" w:author="Murata Makoto" w:date="2022-06-20T15:08:00Z"/>
        </w:rPr>
      </w:pPr>
      <w:del w:id="185" w:author="Murata Makoto" w:date="2022-06-20T15:08:00Z">
        <w:r w:rsidDel="005A2272">
          <w:rPr>
            <w:rFonts w:ascii="Hiragino Sans W3" w:eastAsia="Hiragino Sans W3" w:hAnsi="Hiragino Sans W3" w:cs="Hiragino Sans W3"/>
          </w:rPr>
          <w:delText>お上の出すお触書は、紙に印刷されていたり、</w:delText>
        </w:r>
        <w:r w:rsidDel="005A2272">
          <w:delText>Word</w:delText>
        </w:r>
        <w:r w:rsidDel="005A2272">
          <w:rPr>
            <w:rFonts w:ascii="Hiragino Sans W3" w:eastAsia="Hiragino Sans W3" w:hAnsi="Hiragino Sans W3" w:cs="Hiragino Sans W3"/>
          </w:rPr>
          <w:delText>ファイルだったり、</w:delText>
        </w:r>
        <w:r w:rsidDel="005A2272">
          <w:delText>PDF</w:delText>
        </w:r>
        <w:r w:rsidDel="005A2272">
          <w:rPr>
            <w:rFonts w:ascii="Hiragino Sans W3" w:eastAsia="Hiragino Sans W3" w:hAnsi="Hiragino Sans W3" w:cs="Hiragino Sans W3"/>
          </w:rPr>
          <w:delText>ファイルだったりすることも多い。</w:delText>
        </w:r>
        <w:r w:rsidDel="005A2272">
          <w:delText>Web</w:delText>
        </w:r>
        <w:r w:rsidDel="005A2272">
          <w:rPr>
            <w:rFonts w:ascii="Hiragino Sans W3" w:eastAsia="Hiragino Sans W3" w:hAnsi="Hiragino Sans W3" w:cs="Hiragino Sans W3"/>
          </w:rPr>
          <w:delText>ページのことしか考えねえんじゃ片手落ちだろうが。</w:delText>
        </w:r>
      </w:del>
    </w:p>
    <w:p w14:paraId="163EEEBC" w14:textId="0DF678AA" w:rsidR="00B4119F" w:rsidDel="00260687" w:rsidRDefault="00FF1D4A">
      <w:pPr>
        <w:ind w:firstLine="432"/>
        <w:rPr>
          <w:del w:id="186" w:author="Murata Makoto" w:date="2022-06-07T11:06:00Z"/>
        </w:rPr>
      </w:pPr>
      <w:del w:id="187" w:author="Murata Makoto" w:date="2022-06-07T11:06:00Z">
        <w:r w:rsidDel="00260687">
          <w:rPr>
            <w:rFonts w:ascii="Hiragino Sans W3" w:eastAsia="Hiragino Sans W3" w:hAnsi="Hiragino Sans W3" w:cs="Hiragino Sans W3"/>
          </w:rPr>
          <w:delText>そういう事情もろくに調べねえで、「誰一人取り残されないデジタル社会」とほざいてみても仕方ねえだろう。誰がどう困っているかきちんと調べてから対策をたてたらどうだい？</w:delText>
        </w:r>
      </w:del>
    </w:p>
    <w:p w14:paraId="07595B06" w14:textId="77777777" w:rsidR="00B4119F" w:rsidRDefault="00FF1D4A">
      <w:pPr>
        <w:ind w:firstLine="432"/>
      </w:pPr>
      <w:r>
        <w:rPr>
          <w:rFonts w:ascii="Hiragino Sans W3" w:eastAsia="Hiragino Sans W3" w:hAnsi="Hiragino Sans W3" w:cs="Hiragino Sans W3"/>
        </w:rPr>
        <w:t>目の見えない人でも使えるような建物をこさえるとか、電車に乗れるようにするとか、情報機器を使えるようにするとか、文書を音声読み上げすることは、もちろん</w:t>
      </w:r>
      <w:proofErr w:type="gramStart"/>
      <w:r>
        <w:rPr>
          <w:rFonts w:ascii="Hiragino Sans W3" w:eastAsia="Hiragino Sans W3" w:hAnsi="Hiragino Sans W3" w:cs="Hiragino Sans W3"/>
        </w:rPr>
        <w:t>大事なこった</w:t>
      </w:r>
      <w:proofErr w:type="gramEnd"/>
      <w:r>
        <w:rPr>
          <w:rFonts w:ascii="Hiragino Sans W3" w:eastAsia="Hiragino Sans W3" w:hAnsi="Hiragino Sans W3" w:cs="Hiragino Sans W3"/>
        </w:rPr>
        <w:t>。しかし、弱視の人だっていっぱいいて、全盲の人より多いぐらいだ。人の頭ぐらいもある文字を黒板に書いても読めない人に会ったときは魂消たが、そういう人も自分の目で見たいと思っていなさる。</w:t>
      </w:r>
    </w:p>
    <w:p w14:paraId="0A05AC8E" w14:textId="77777777" w:rsidR="00B4119F" w:rsidRDefault="00FF1D4A">
      <w:pPr>
        <w:ind w:firstLine="432"/>
      </w:pPr>
      <w:r>
        <w:rPr>
          <w:rFonts w:ascii="Hiragino Sans W3" w:eastAsia="Hiragino Sans W3" w:hAnsi="Hiragino Sans W3" w:cs="Hiragino Sans W3"/>
        </w:rPr>
        <w:t>ディスレクシアといって、目も見えて、頭もちゃんとしているのに、なぜか文字が読めないという難儀な目に逢う人もいらっしゃる。こちらは弱視の方々のさらに何倍かだ。周りにも本人にも何で自分だけ読めないのか分からんだ</w:t>
      </w:r>
      <w:proofErr w:type="gramStart"/>
      <w:r>
        <w:rPr>
          <w:rFonts w:ascii="Hiragino Sans W3" w:eastAsia="Hiragino Sans W3" w:hAnsi="Hiragino Sans W3" w:cs="Hiragino Sans W3"/>
        </w:rPr>
        <w:t>けに</w:t>
      </w:r>
      <w:proofErr w:type="gramEnd"/>
      <w:r>
        <w:rPr>
          <w:rFonts w:ascii="Hiragino Sans W3" w:eastAsia="Hiragino Sans W3" w:hAnsi="Hiragino Sans W3" w:cs="Hiragino Sans W3"/>
        </w:rPr>
        <w:t>、学校では本当に辛い思いをなさるようだぜ。目が縦に並んだら縦書きが読めるようになるのにと毎日思っていたという人の話を聞いたときは、あっしゃ目から涙がこぼれた。</w:t>
      </w:r>
    </w:p>
    <w:p w14:paraId="16B97FFB" w14:textId="6593414A" w:rsidR="00B4119F" w:rsidRDefault="00FF1D4A">
      <w:pPr>
        <w:ind w:firstLine="432"/>
      </w:pPr>
      <w:r>
        <w:rPr>
          <w:rFonts w:ascii="Hiragino Sans W3" w:eastAsia="Hiragino Sans W3" w:hAnsi="Hiragino Sans W3" w:cs="Hiragino Sans W3"/>
        </w:rPr>
        <w:t>ところがアクセシビリティといったら</w:t>
      </w:r>
      <w:r>
        <w:t>Web</w:t>
      </w:r>
      <w:r>
        <w:rPr>
          <w:rFonts w:ascii="Hiragino Sans W3" w:eastAsia="Hiragino Sans W3" w:hAnsi="Hiragino Sans W3" w:cs="Hiragino Sans W3"/>
        </w:rPr>
        <w:t>ページの読み上げのこと</w:t>
      </w:r>
      <w:proofErr w:type="gramStart"/>
      <w:r>
        <w:rPr>
          <w:rFonts w:ascii="Hiragino Sans W3" w:eastAsia="Hiragino Sans W3" w:hAnsi="Hiragino Sans W3" w:cs="Hiragino Sans W3"/>
        </w:rPr>
        <w:t>しか考えねえの</w:t>
      </w:r>
      <w:proofErr w:type="gramEnd"/>
      <w:r>
        <w:rPr>
          <w:rFonts w:ascii="Hiragino Sans W3" w:eastAsia="Hiragino Sans W3" w:hAnsi="Hiragino Sans W3" w:cs="Hiragino Sans W3"/>
        </w:rPr>
        <w:t>が、このごろの流行</w:t>
      </w:r>
      <w:proofErr w:type="gramStart"/>
      <w:r>
        <w:rPr>
          <w:rFonts w:ascii="Hiragino Sans W3" w:eastAsia="Hiragino Sans W3" w:hAnsi="Hiragino Sans W3" w:cs="Hiragino Sans W3"/>
        </w:rPr>
        <w:t>だわな</w:t>
      </w:r>
      <w:proofErr w:type="gramEnd"/>
      <w:r>
        <w:rPr>
          <w:rFonts w:ascii="Hiragino Sans W3" w:eastAsia="Hiragino Sans W3" w:hAnsi="Hiragino Sans W3" w:cs="Hiragino Sans W3"/>
        </w:rPr>
        <w:t>。おかげで、弱視やディスレクシアの人のことは、ほったらかしだ。そういう方々だって、目で読みたいという思いは強い</w:t>
      </w:r>
      <w:proofErr w:type="gramStart"/>
      <w:r>
        <w:rPr>
          <w:rFonts w:ascii="Hiragino Sans W3" w:eastAsia="Hiragino Sans W3" w:hAnsi="Hiragino Sans W3" w:cs="Hiragino Sans W3"/>
        </w:rPr>
        <w:t>ん</w:t>
      </w:r>
      <w:proofErr w:type="gramEnd"/>
      <w:r>
        <w:rPr>
          <w:rFonts w:ascii="Hiragino Sans W3" w:eastAsia="Hiragino Sans W3" w:hAnsi="Hiragino Sans W3" w:cs="Hiragino Sans W3"/>
        </w:rPr>
        <w:t>だぜ。読み上げだけじゃダメ</w:t>
      </w:r>
      <w:proofErr w:type="gramStart"/>
      <w:r>
        <w:rPr>
          <w:rFonts w:ascii="Hiragino Sans W3" w:eastAsia="Hiragino Sans W3" w:hAnsi="Hiragino Sans W3" w:cs="Hiragino Sans W3"/>
        </w:rPr>
        <w:t>なん</w:t>
      </w:r>
      <w:proofErr w:type="gramEnd"/>
      <w:r>
        <w:rPr>
          <w:rFonts w:ascii="Hiragino Sans W3" w:eastAsia="Hiragino Sans W3" w:hAnsi="Hiragino Sans W3" w:cs="Hiragino Sans W3"/>
        </w:rPr>
        <w:t>だよ。漢字に弱い人のためのルビだって大事な</w:t>
      </w:r>
      <w:proofErr w:type="gramStart"/>
      <w:r>
        <w:rPr>
          <w:rFonts w:ascii="Hiragino Sans W3" w:eastAsia="Hiragino Sans W3" w:hAnsi="Hiragino Sans W3" w:cs="Hiragino Sans W3"/>
        </w:rPr>
        <w:t>もん</w:t>
      </w:r>
      <w:proofErr w:type="gramEnd"/>
      <w:r>
        <w:rPr>
          <w:rFonts w:ascii="Hiragino Sans W3" w:eastAsia="Hiragino Sans W3" w:hAnsi="Hiragino Sans W3" w:cs="Hiragino Sans W3"/>
        </w:rPr>
        <w:t>だが霞が関のお役人</w:t>
      </w:r>
      <w:ins w:id="188" w:author="Murata Makoto" w:date="2022-06-07T11:07:00Z">
        <w:r w:rsidR="005C5BCF">
          <w:rPr>
            <w:rFonts w:ascii="ＭＳ 明朝" w:eastAsia="ＭＳ 明朝" w:hAnsi="ＭＳ 明朝" w:cs="ＭＳ 明朝" w:hint="eastAsia"/>
          </w:rPr>
          <w:t>や、政治家</w:t>
        </w:r>
      </w:ins>
      <w:r>
        <w:rPr>
          <w:rFonts w:ascii="Hiragino Sans W3" w:eastAsia="Hiragino Sans W3" w:hAnsi="Hiragino Sans W3" w:cs="Hiragino Sans W3"/>
        </w:rPr>
        <w:t>は考えもしやが</w:t>
      </w:r>
      <w:proofErr w:type="gramStart"/>
      <w:r>
        <w:rPr>
          <w:rFonts w:ascii="Hiragino Sans W3" w:eastAsia="Hiragino Sans W3" w:hAnsi="Hiragino Sans W3" w:cs="Hiragino Sans W3"/>
        </w:rPr>
        <w:t>ら</w:t>
      </w:r>
      <w:proofErr w:type="gramEnd"/>
      <w:r>
        <w:rPr>
          <w:rFonts w:ascii="Hiragino Sans W3" w:eastAsia="Hiragino Sans W3" w:hAnsi="Hiragino Sans W3" w:cs="Hiragino Sans W3"/>
        </w:rPr>
        <w:t>ねえ。</w:t>
      </w:r>
      <w:ins w:id="189" w:author="Murata Makoto" w:date="2022-06-07T11:09:00Z">
        <w:r w:rsidR="005C5BCF">
          <w:rPr>
            <w:rFonts w:ascii="ＭＳ 明朝" w:eastAsia="ＭＳ 明朝" w:hAnsi="ＭＳ 明朝" w:cs="ＭＳ 明朝" w:hint="eastAsia"/>
          </w:rPr>
          <w:t>耳が聞こえない</w:t>
        </w:r>
      </w:ins>
      <w:ins w:id="190" w:author="Murata Makoto" w:date="2022-06-07T11:10:00Z">
        <w:r w:rsidR="005C5BCF">
          <w:rPr>
            <w:rFonts w:ascii="ＭＳ 明朝" w:eastAsia="ＭＳ 明朝" w:hAnsi="ＭＳ 明朝" w:cs="ＭＳ 明朝" w:hint="eastAsia"/>
          </w:rPr>
          <w:t>人は、ルビがないと漢字</w:t>
        </w:r>
      </w:ins>
      <w:ins w:id="191" w:author="Murata Makoto" w:date="2022-06-07T11:11:00Z">
        <w:r w:rsidR="005C5BCF">
          <w:rPr>
            <w:rFonts w:ascii="ＭＳ 明朝" w:eastAsia="ＭＳ 明朝" w:hAnsi="ＭＳ 明朝" w:cs="ＭＳ 明朝" w:hint="eastAsia"/>
          </w:rPr>
          <w:t>の読みを間違えて覚えちまう</w:t>
        </w:r>
        <w:proofErr w:type="gramStart"/>
        <w:r w:rsidR="005C5BCF">
          <w:rPr>
            <w:rFonts w:ascii="ＭＳ 明朝" w:eastAsia="ＭＳ 明朝" w:hAnsi="ＭＳ 明朝" w:cs="ＭＳ 明朝" w:hint="eastAsia"/>
          </w:rPr>
          <w:t>ん</w:t>
        </w:r>
      </w:ins>
      <w:proofErr w:type="gramEnd"/>
      <w:ins w:id="192" w:author="Murata Makoto" w:date="2022-06-07T11:10:00Z">
        <w:r w:rsidR="005C5BCF">
          <w:rPr>
            <w:rFonts w:ascii="ＭＳ 明朝" w:eastAsia="ＭＳ 明朝" w:hAnsi="ＭＳ 明朝" w:cs="ＭＳ 明朝" w:hint="eastAsia"/>
          </w:rPr>
          <w:t>だぜ。</w:t>
        </w:r>
      </w:ins>
      <w:del w:id="193" w:author="Murata Makoto" w:date="2022-06-07T11:07:00Z">
        <w:r w:rsidDel="005C5BCF">
          <w:rPr>
            <w:rFonts w:ascii="Hiragino Sans W3" w:eastAsia="Hiragino Sans W3" w:hAnsi="Hiragino Sans W3" w:cs="Hiragino Sans W3"/>
          </w:rPr>
          <w:delText>座頭市の先生だって、アクセシビティは「ウェブサイトの音声読み上げ対応のことだけをいうのではない」と仰っておられるじゃねえか。</w:delText>
        </w:r>
      </w:del>
    </w:p>
    <w:p w14:paraId="656F8318" w14:textId="0BE1630A" w:rsidR="00B4119F" w:rsidRDefault="00FF1D4A">
      <w:pPr>
        <w:ind w:firstLine="432"/>
      </w:pPr>
      <w:r>
        <w:rPr>
          <w:rStyle w:val="ae"/>
          <w:rFonts w:ascii="Hiragino Sans W3" w:eastAsia="Hiragino Sans W3" w:hAnsi="Hiragino Sans W3" w:cs="Hiragino Sans W3"/>
        </w:rPr>
        <w:t>ご隠居さん：</w:t>
      </w:r>
      <w:r>
        <w:rPr>
          <w:rFonts w:ascii="Hiragino Sans W3" w:eastAsia="Hiragino Sans W3" w:hAnsi="Hiragino Sans W3" w:cs="Hiragino Sans W3"/>
        </w:rPr>
        <w:t>おっ</w:t>
      </w:r>
      <w:del w:id="194" w:author="Kobayashi Tatsuo" w:date="2022-06-21T07:18:00Z">
        <w:r w:rsidDel="00FB3577">
          <w:rPr>
            <w:rFonts w:ascii="Hiragino Sans W3" w:eastAsia="Hiragino Sans W3" w:hAnsi="Hiragino Sans W3" w:cs="Hiragino Sans W3"/>
          </w:rPr>
          <w:delText>と</w:delText>
        </w:r>
      </w:del>
      <w:r>
        <w:rPr>
          <w:rFonts w:ascii="Hiragino Sans W3" w:eastAsia="Hiragino Sans W3" w:hAnsi="Hiragino Sans W3" w:cs="Hiragino Sans W3"/>
        </w:rPr>
        <w:t>、</w:t>
      </w:r>
      <w:del w:id="195" w:author="Kobayashi Tatsuo" w:date="2022-06-21T07:18:00Z">
        <w:r w:rsidDel="00FB3577">
          <w:rPr>
            <w:rFonts w:ascii="Hiragino Sans W3" w:eastAsia="Hiragino Sans W3" w:hAnsi="Hiragino Sans W3" w:cs="Hiragino Sans W3" w:hint="eastAsia"/>
          </w:rPr>
          <w:delText>のっけから</w:delText>
        </w:r>
      </w:del>
      <w:ins w:id="196" w:author="Kobayashi Tatsuo" w:date="2022-06-21T07:18:00Z">
        <w:r w:rsidR="00FB3577">
          <w:rPr>
            <w:rFonts w:ascii="Hiragino Sans W3" w:eastAsia="Hiragino Sans W3" w:hAnsi="Hiragino Sans W3" w:cs="Hiragino Sans W3" w:hint="eastAsia"/>
          </w:rPr>
          <w:t>調子が</w:t>
        </w:r>
      </w:ins>
      <w:ins w:id="197" w:author="Kobayashi Tatsuo" w:date="2022-06-21T07:19:00Z">
        <w:r w:rsidR="00FB3577">
          <w:rPr>
            <w:rFonts w:ascii="Hiragino Sans W3" w:eastAsia="Hiragino Sans W3" w:hAnsi="Hiragino Sans W3" w:cs="Hiragino Sans W3" w:hint="eastAsia"/>
          </w:rPr>
          <w:t>出て来たね。</w:t>
        </w:r>
      </w:ins>
      <w:r>
        <w:rPr>
          <w:rFonts w:ascii="Hiragino Sans W3" w:eastAsia="Hiragino Sans W3" w:hAnsi="Hiragino Sans W3" w:cs="Hiragino Sans W3" w:hint="eastAsia"/>
        </w:rPr>
        <w:t>幡</w:t>
      </w:r>
      <w:r>
        <w:rPr>
          <w:rFonts w:ascii="Hiragino Sans W3" w:eastAsia="Hiragino Sans W3" w:hAnsi="Hiragino Sans W3" w:cs="Hiragino Sans W3"/>
        </w:rPr>
        <w:t>随院節全開だ</w:t>
      </w:r>
      <w:del w:id="198" w:author="Kobayashi Tatsuo" w:date="2022-06-21T07:19:00Z">
        <w:r w:rsidDel="00FB3577">
          <w:rPr>
            <w:rFonts w:ascii="Hiragino Sans W3" w:eastAsia="Hiragino Sans W3" w:hAnsi="Hiragino Sans W3" w:cs="Hiragino Sans W3"/>
          </w:rPr>
          <w:delText>ねえ</w:delText>
        </w:r>
      </w:del>
      <w:r>
        <w:rPr>
          <w:rFonts w:ascii="Hiragino Sans W3" w:eastAsia="Hiragino Sans W3" w:hAnsi="Hiragino Sans W3" w:cs="Hiragino Sans W3"/>
        </w:rPr>
        <w:t>。年とって丸くなったなんて、とんでもねえ。これじゃあ、湯殿で刺し殺されても仕方ないわな。</w:t>
      </w:r>
    </w:p>
    <w:p w14:paraId="0205116E" w14:textId="6DAA1098" w:rsidR="00B4119F" w:rsidDel="005C5BCF" w:rsidRDefault="00FB3577">
      <w:pPr>
        <w:ind w:firstLine="432"/>
        <w:rPr>
          <w:del w:id="199" w:author="Murata Makoto" w:date="2022-06-07T11:09:00Z"/>
        </w:rPr>
      </w:pPr>
      <w:ins w:id="200" w:author="Kobayashi Tatsuo" w:date="2022-06-21T07:19:00Z">
        <w:r>
          <w:rPr>
            <w:rStyle w:val="ae"/>
            <w:rFonts w:ascii="Hiragino Sans W3" w:eastAsia="Hiragino Sans W3" w:hAnsi="Hiragino Sans W3" w:cs="Hiragino Sans W3" w:hint="eastAsia"/>
          </w:rPr>
          <w:t>親分：</w:t>
        </w:r>
      </w:ins>
      <w:del w:id="201" w:author="Murata Makoto" w:date="2022-06-07T11:09:00Z">
        <w:r w:rsidR="00FF1D4A" w:rsidDel="005C5BCF">
          <w:rPr>
            <w:rStyle w:val="ae"/>
            <w:rFonts w:ascii="Hiragino Sans W3" w:eastAsia="Hiragino Sans W3" w:hAnsi="Hiragino Sans W3" w:cs="Hiragino Sans W3"/>
          </w:rPr>
          <w:delText>大家さん：</w:delText>
        </w:r>
        <w:r w:rsidR="00FF1D4A" w:rsidDel="005C5BCF">
          <w:rPr>
            <w:rFonts w:ascii="Hiragino Sans W3" w:eastAsia="Hiragino Sans W3" w:hAnsi="Hiragino Sans W3" w:cs="Hiragino Sans W3"/>
          </w:rPr>
          <w:delText>幡随院の、横から失礼しますが。とはおっしゃっても、アクセシビリティという言葉の意味は、元々、「近づきやすさ」「利用のしやすさ」「便利であること」みたいなことざんしょ。</w:delText>
        </w:r>
      </w:del>
    </w:p>
    <w:p w14:paraId="177A570B" w14:textId="7317D92B" w:rsidR="00B4119F" w:rsidDel="005C5BCF" w:rsidRDefault="00FF1D4A">
      <w:pPr>
        <w:ind w:firstLine="432"/>
        <w:rPr>
          <w:del w:id="202" w:author="Murata Makoto" w:date="2022-06-07T11:09:00Z"/>
        </w:rPr>
      </w:pPr>
      <w:del w:id="203" w:author="Murata Makoto" w:date="2022-06-07T11:09:00Z">
        <w:r w:rsidDel="005C5BCF">
          <w:rPr>
            <w:rFonts w:ascii="Hiragino Sans W3" w:eastAsia="Hiragino Sans W3" w:hAnsi="Hiragino Sans W3" w:cs="Hiragino Sans W3"/>
          </w:rPr>
          <w:delText>なにしろ、言葉ってのは、文脈でどんな風にも変わっちまうからね。コロナだって、元々は太陽の周りのフレアだったのが、メキシコ料理店に行けば、ビールのことになるし、今では、インフルエンザ・ウィルスの一種のことだからね。</w:delText>
        </w:r>
      </w:del>
    </w:p>
    <w:p w14:paraId="4B6A0FAC" w14:textId="5201F1A9" w:rsidR="00B4119F" w:rsidDel="005C5BCF" w:rsidRDefault="00FF1D4A">
      <w:pPr>
        <w:ind w:firstLine="432"/>
        <w:rPr>
          <w:del w:id="204" w:author="Murata Makoto" w:date="2022-06-07T11:09:00Z"/>
        </w:rPr>
      </w:pPr>
      <w:del w:id="205" w:author="Murata Makoto" w:date="2022-06-07T11:09:00Z">
        <w:r w:rsidDel="005C5BCF">
          <w:rPr>
            <w:rFonts w:ascii="Hiragino Sans W3" w:eastAsia="Hiragino Sans W3" w:hAnsi="Hiragino Sans W3" w:cs="Hiragino Sans W3"/>
          </w:rPr>
          <w:delText>わたしも、奉行所の御触書を、目次のところだけだけれど、目を通してみましたが、「奉行所では、アクセシビリティを、このような広い意味で捉えております」とか言われちまったら、それまでだからね。お城の中の言葉遣いときたら、わたしら町民には、チンプンカンプンだからね。以前、奉行所勤めやっていて、今では、藩校で教えている知人に聞いた話ですがね、今のお城の中では、長州藩の言葉遣いが公用語になっているらしいよ。</w:delText>
        </w:r>
      </w:del>
    </w:p>
    <w:p w14:paraId="3EE81FB0" w14:textId="426914BD" w:rsidR="00B4119F" w:rsidDel="005C5BCF" w:rsidRDefault="00FF1D4A">
      <w:pPr>
        <w:ind w:firstLine="432"/>
        <w:rPr>
          <w:del w:id="206" w:author="Murata Makoto" w:date="2022-06-07T11:09:00Z"/>
        </w:rPr>
      </w:pPr>
      <w:del w:id="207" w:author="Murata Makoto" w:date="2022-06-07T11:09:00Z">
        <w:r w:rsidDel="005C5BCF">
          <w:rPr>
            <w:rFonts w:ascii="Hiragino Sans W3" w:eastAsia="Hiragino Sans W3" w:hAnsi="Hiragino Sans W3" w:cs="Hiragino Sans W3"/>
          </w:rPr>
          <w:delText>親分も言っておられたが、今の奉行所の問題は、アクセシビリティという言葉の指し示す範囲ではなくって、障害を持った人たちのアクセシビリティという言葉に込めている思いに対する想像力が決定的に欠如している、ってことでしょうね。</w:delText>
        </w:r>
      </w:del>
    </w:p>
    <w:p w14:paraId="6A14737C" w14:textId="2B2F7D7E" w:rsidR="00B4119F" w:rsidDel="005C5BCF" w:rsidRDefault="00FF1D4A">
      <w:pPr>
        <w:ind w:firstLine="432"/>
        <w:rPr>
          <w:del w:id="208" w:author="Murata Makoto" w:date="2022-06-07T11:09:00Z"/>
        </w:rPr>
      </w:pPr>
      <w:del w:id="209" w:author="Murata Makoto" w:date="2022-06-07T11:09:00Z">
        <w:r w:rsidDel="005C5BCF">
          <w:rPr>
            <w:rFonts w:ascii="Hiragino Sans W3" w:eastAsia="Hiragino Sans W3" w:hAnsi="Hiragino Sans W3" w:cs="Hiragino Sans W3"/>
          </w:rPr>
          <w:delText>奉行所がアクセシビリティをこのような意味でお使いになるのは、ご自由でざんすが、アクセシビリティを少し違った意味で使っている人たちや国際条約があることを、ご承知の上なんでしょうね、みたいな。まあ、親分が最近、特に目の不自由な人たちのために、いろいろ尽力なさっているのは承知していやすが、今日日、</w:delText>
        </w:r>
        <w:r w:rsidDel="005C5BCF">
          <w:delText>ICT</w:delText>
        </w:r>
        <w:r w:rsidDel="005C5BCF">
          <w:rPr>
            <w:rFonts w:ascii="Hiragino Sans W3" w:eastAsia="Hiragino Sans W3" w:hAnsi="Hiragino Sans W3" w:cs="Hiragino Sans W3"/>
          </w:rPr>
          <w:delText>業界でアクセシビリティといやあ、障害者にとってのアクセシビリティ決め打ちになっているんでござんすか。</w:delText>
        </w:r>
      </w:del>
    </w:p>
    <w:p w14:paraId="2D9F4001" w14:textId="657852C9" w:rsidR="00B4119F" w:rsidDel="005C5BCF" w:rsidRDefault="00FF1D4A">
      <w:pPr>
        <w:ind w:firstLine="432"/>
        <w:rPr>
          <w:del w:id="210" w:author="Murata Makoto" w:date="2022-06-07T11:09:00Z"/>
        </w:rPr>
      </w:pPr>
      <w:del w:id="211" w:author="Murata Makoto" w:date="2022-06-07T11:09:00Z">
        <w:r w:rsidDel="005C5BCF">
          <w:rPr>
            <w:rStyle w:val="ae"/>
            <w:rFonts w:ascii="Hiragino Sans W3" w:eastAsia="Hiragino Sans W3" w:hAnsi="Hiragino Sans W3" w:cs="Hiragino Sans W3"/>
          </w:rPr>
          <w:delText>親分：</w:delText>
        </w:r>
      </w:del>
    </w:p>
    <w:p w14:paraId="516725AD" w14:textId="08D2E124" w:rsidR="00B4119F" w:rsidDel="005C5BCF" w:rsidRDefault="00FF1D4A">
      <w:pPr>
        <w:ind w:firstLine="432"/>
        <w:rPr>
          <w:del w:id="212" w:author="Murata Makoto" w:date="2022-06-07T11:09:00Z"/>
        </w:rPr>
      </w:pPr>
      <w:del w:id="213" w:author="Murata Makoto" w:date="2022-06-07T11:09:00Z">
        <w:r w:rsidDel="005C5BCF">
          <w:rPr>
            <w:rFonts w:ascii="Hiragino Sans W3" w:eastAsia="Hiragino Sans W3" w:hAnsi="Hiragino Sans W3" w:cs="Hiragino Sans W3"/>
          </w:rPr>
          <w:delText>《幡随院さん答えてね。》</w:delText>
        </w:r>
      </w:del>
    </w:p>
    <w:p w14:paraId="7D1D4A57" w14:textId="4895E451" w:rsidR="00B4119F" w:rsidDel="005C5BCF" w:rsidRDefault="00FF1D4A">
      <w:pPr>
        <w:ind w:firstLine="432"/>
        <w:rPr>
          <w:del w:id="214" w:author="Murata Makoto" w:date="2022-06-07T11:09:00Z"/>
        </w:rPr>
      </w:pPr>
      <w:del w:id="215" w:author="Murata Makoto" w:date="2022-06-07T11:09:00Z">
        <w:r w:rsidDel="005C5BCF">
          <w:rPr>
            <w:rFonts w:ascii="Hiragino Sans W3" w:eastAsia="Hiragino Sans W3" w:hAnsi="Hiragino Sans W3" w:cs="Hiragino Sans W3"/>
          </w:rPr>
          <w:delText>まあ、奉行所の役人や江戸城のお偉方というのは、正しい言葉に徹底的にこだわる人種のようで、奉行所間で争いになることも多々あると聞いていやすがね。意図してのことかはどうか知りやせんが、アクセシビリティという言葉を拡大解釈してもう既にやったことにするというのが「デジタル社会の実現に向けた重点計画」ってやつです。</w:delText>
        </w:r>
      </w:del>
    </w:p>
    <w:p w14:paraId="67B9EC68" w14:textId="75D32713" w:rsidR="00B4119F" w:rsidDel="005C5BCF" w:rsidRDefault="00FF1D4A">
      <w:pPr>
        <w:ind w:firstLine="432"/>
        <w:rPr>
          <w:del w:id="216" w:author="Murata Makoto" w:date="2022-06-07T11:09:00Z"/>
        </w:rPr>
      </w:pPr>
      <w:del w:id="217" w:author="Murata Makoto" w:date="2022-06-07T11:09:00Z">
        <w:r w:rsidDel="005C5BCF">
          <w:rPr>
            <w:rFonts w:ascii="Hiragino Sans W3" w:eastAsia="Hiragino Sans W3" w:hAnsi="Hiragino Sans W3" w:cs="Hiragino Sans W3"/>
          </w:rPr>
          <w:delText>そうそう、最近仕入れたメリケンさんの言葉に、</w:delText>
        </w:r>
        <w:r w:rsidDel="005C5BCF">
          <w:delText>All Lives Matter</w:delText>
        </w:r>
        <w:r w:rsidDel="005C5BCF">
          <w:rPr>
            <w:rFonts w:ascii="Hiragino Sans W3" w:eastAsia="Hiragino Sans W3" w:hAnsi="Hiragino Sans W3" w:cs="Hiragino Sans W3"/>
          </w:rPr>
          <w:delText>ってのがあってね。「誰一人取り残されないデジタル社会」といったことのようなんですが、誰にでも使えることが大事だときれいごとを言って、なんのことはねえ、実際には障害者には使えないことから目を逸らすという効果を持ったりしてね。</w:delText>
        </w:r>
      </w:del>
    </w:p>
    <w:p w14:paraId="62AF34E9" w14:textId="52F4EADC" w:rsidR="00B4119F" w:rsidRDefault="00FF1D4A">
      <w:pPr>
        <w:ind w:firstLine="432"/>
      </w:pPr>
      <w:r>
        <w:rPr>
          <w:rFonts w:ascii="Hiragino Sans W3" w:eastAsia="Hiragino Sans W3" w:hAnsi="Hiragino Sans W3" w:cs="Hiragino Sans W3"/>
        </w:rPr>
        <w:t>視覚障害者といっても、じつは、いろいろな人たちがいてね。印刷物を読めない障害のうち、全盲はごく少数</w:t>
      </w:r>
      <w:del w:id="218" w:author="Kobayashi Tatsuo" w:date="2022-06-21T07:20:00Z">
        <w:r w:rsidDel="00FB3577">
          <w:rPr>
            <w:rFonts w:ascii="Hiragino Sans W3" w:eastAsia="Hiragino Sans W3" w:hAnsi="Hiragino Sans W3" w:cs="Hiragino Sans W3" w:hint="eastAsia"/>
          </w:rPr>
          <w:delText>です</w:delText>
        </w:r>
      </w:del>
      <w:proofErr w:type="gramStart"/>
      <w:ins w:id="219" w:author="Kobayashi Tatsuo" w:date="2022-06-21T07:20:00Z">
        <w:r w:rsidR="00FB3577">
          <w:rPr>
            <w:rFonts w:ascii="Hiragino Sans W3" w:eastAsia="Hiragino Sans W3" w:hAnsi="Hiragino Sans W3" w:cs="Hiragino Sans W3" w:hint="eastAsia"/>
          </w:rPr>
          <w:t>なん</w:t>
        </w:r>
        <w:proofErr w:type="gramEnd"/>
        <w:r w:rsidR="00FB3577">
          <w:rPr>
            <w:rFonts w:ascii="Hiragino Sans W3" w:eastAsia="Hiragino Sans W3" w:hAnsi="Hiragino Sans W3" w:cs="Hiragino Sans W3" w:hint="eastAsia"/>
          </w:rPr>
          <w:t>だ</w:t>
        </w:r>
      </w:ins>
      <w:r>
        <w:rPr>
          <w:rFonts w:ascii="Hiragino Sans W3" w:eastAsia="Hiragino Sans W3" w:hAnsi="Hiragino Sans W3" w:cs="Hiragino Sans W3"/>
        </w:rPr>
        <w:t>が、それしかないように世の中では思</w:t>
      </w:r>
      <w:r>
        <w:rPr>
          <w:rFonts w:ascii="Hiragino Sans W3" w:eastAsia="Hiragino Sans W3" w:hAnsi="Hiragino Sans W3" w:cs="Hiragino Sans W3"/>
        </w:rPr>
        <w:lastRenderedPageBreak/>
        <w:t>われて</w:t>
      </w:r>
      <w:del w:id="220" w:author="Kobayashi Tatsuo" w:date="2022-06-21T07:20:00Z">
        <w:r w:rsidDel="00FB3577">
          <w:rPr>
            <w:rFonts w:ascii="Hiragino Sans W3" w:eastAsia="Hiragino Sans W3" w:hAnsi="Hiragino Sans W3" w:cs="Hiragino Sans W3" w:hint="eastAsia"/>
          </w:rPr>
          <w:delText>います</w:delText>
        </w:r>
      </w:del>
      <w:ins w:id="221" w:author="Kobayashi Tatsuo" w:date="2022-06-21T07:20:00Z">
        <w:r w:rsidR="00FB3577">
          <w:rPr>
            <w:rFonts w:ascii="Hiragino Sans W3" w:eastAsia="Hiragino Sans W3" w:hAnsi="Hiragino Sans W3" w:cs="Hiragino Sans W3" w:hint="eastAsia"/>
          </w:rPr>
          <w:t>いる</w:t>
        </w:r>
      </w:ins>
      <w:r>
        <w:rPr>
          <w:rFonts w:ascii="Hiragino Sans W3" w:eastAsia="Hiragino Sans W3" w:hAnsi="Hiragino Sans W3" w:cs="Hiragino Sans W3" w:hint="eastAsia"/>
        </w:rPr>
        <w:t>。</w:t>
      </w:r>
      <w:r>
        <w:rPr>
          <w:rFonts w:ascii="Hiragino Sans W3" w:eastAsia="Hiragino Sans W3" w:hAnsi="Hiragino Sans W3" w:cs="Hiragino Sans W3"/>
        </w:rPr>
        <w:t>盲人は隠しようが</w:t>
      </w:r>
      <w:del w:id="222" w:author="Kobayashi Tatsuo" w:date="2022-06-21T07:20:00Z">
        <w:r w:rsidDel="00FB3577">
          <w:rPr>
            <w:rFonts w:ascii="Hiragino Sans W3" w:eastAsia="Hiragino Sans W3" w:hAnsi="Hiragino Sans W3" w:cs="Hiragino Sans W3" w:hint="eastAsia"/>
          </w:rPr>
          <w:delText>ないのです</w:delText>
        </w:r>
      </w:del>
      <w:ins w:id="223" w:author="Kobayashi Tatsuo" w:date="2022-06-21T07:20:00Z">
        <w:r w:rsidR="00FB3577">
          <w:rPr>
            <w:rFonts w:ascii="Hiragino Sans W3" w:eastAsia="Hiragino Sans W3" w:hAnsi="Hiragino Sans W3" w:cs="Hiragino Sans W3" w:hint="eastAsia"/>
          </w:rPr>
          <w:t>ねえ</w:t>
        </w:r>
      </w:ins>
      <w:r>
        <w:rPr>
          <w:rFonts w:ascii="Hiragino Sans W3" w:eastAsia="Hiragino Sans W3" w:hAnsi="Hiragino Sans W3" w:cs="Hiragino Sans W3"/>
        </w:rPr>
        <w:t>が、ディスレクシアの人がそうだと公言していることはめったにあり</w:t>
      </w:r>
      <w:del w:id="224" w:author="Kobayashi Tatsuo" w:date="2022-06-21T07:20:00Z">
        <w:r w:rsidDel="00FB3577">
          <w:rPr>
            <w:rFonts w:ascii="Hiragino Sans W3" w:eastAsia="Hiragino Sans W3" w:hAnsi="Hiragino Sans W3" w:cs="Hiragino Sans W3" w:hint="eastAsia"/>
          </w:rPr>
          <w:delText>ませ</w:delText>
        </w:r>
      </w:del>
      <w:ins w:id="225" w:author="Kobayashi Tatsuo" w:date="2022-06-21T07:20:00Z">
        <w:r w:rsidR="00FB3577">
          <w:rPr>
            <w:rFonts w:ascii="Hiragino Sans W3" w:eastAsia="Hiragino Sans W3" w:hAnsi="Hiragino Sans W3" w:cs="Hiragino Sans W3" w:hint="eastAsia"/>
          </w:rPr>
          <w:t>やせ</w:t>
        </w:r>
      </w:ins>
      <w:r>
        <w:rPr>
          <w:rFonts w:ascii="Hiragino Sans W3" w:eastAsia="Hiragino Sans W3" w:hAnsi="Hiragino Sans W3" w:cs="Hiragino Sans W3" w:hint="eastAsia"/>
        </w:rPr>
        <w:t>ん</w:t>
      </w:r>
      <w:r>
        <w:rPr>
          <w:rFonts w:ascii="Hiragino Sans W3" w:eastAsia="Hiragino Sans W3" w:hAnsi="Hiragino Sans W3" w:cs="Hiragino Sans W3"/>
        </w:rPr>
        <w:t>。結果的に、ディスレクシアは顔が見え</w:t>
      </w:r>
      <w:del w:id="226" w:author="Kobayashi Tatsuo" w:date="2022-06-21T07:20:00Z">
        <w:r w:rsidDel="00FB3577">
          <w:rPr>
            <w:rFonts w:ascii="Hiragino Sans W3" w:eastAsia="Hiragino Sans W3" w:hAnsi="Hiragino Sans W3" w:cs="Hiragino Sans W3" w:hint="eastAsia"/>
          </w:rPr>
          <w:delText>ません</w:delText>
        </w:r>
      </w:del>
      <w:ins w:id="227" w:author="Kobayashi Tatsuo" w:date="2022-06-21T07:20:00Z">
        <w:r w:rsidR="00FB3577">
          <w:rPr>
            <w:rFonts w:ascii="Hiragino Sans W3" w:eastAsia="Hiragino Sans W3" w:hAnsi="Hiragino Sans W3" w:cs="Hiragino Sans W3" w:hint="eastAsia"/>
          </w:rPr>
          <w:t>ねえ</w:t>
        </w:r>
      </w:ins>
      <w:r>
        <w:rPr>
          <w:rFonts w:ascii="Hiragino Sans W3" w:eastAsia="Hiragino Sans W3" w:hAnsi="Hiragino Sans W3" w:cs="Hiragino Sans W3"/>
        </w:rPr>
        <w:t>。</w:t>
      </w:r>
    </w:p>
    <w:p w14:paraId="768DB465" w14:textId="304617AC" w:rsidR="00B4119F" w:rsidDel="00FB3577" w:rsidRDefault="00FF1D4A">
      <w:pPr>
        <w:ind w:firstLine="432"/>
        <w:rPr>
          <w:del w:id="228" w:author="Kobayashi Tatsuo" w:date="2022-06-21T07:21:00Z"/>
        </w:rPr>
      </w:pPr>
      <w:del w:id="229" w:author="Kobayashi Tatsuo" w:date="2022-06-21T07:21:00Z">
        <w:r w:rsidDel="00FB3577">
          <w:rPr>
            <w:rStyle w:val="ae"/>
            <w:rFonts w:ascii="Hiragino Sans W3" w:eastAsia="Hiragino Sans W3" w:hAnsi="Hiragino Sans W3" w:cs="Hiragino Sans W3"/>
          </w:rPr>
          <w:delText>大家さん：</w:delText>
        </w:r>
        <w:r w:rsidDel="00FB3577">
          <w:rPr>
            <w:rFonts w:ascii="Hiragino Sans W3" w:eastAsia="Hiragino Sans W3" w:hAnsi="Hiragino Sans W3" w:cs="Hiragino Sans W3"/>
          </w:rPr>
          <w:delText>ところで、幡随院の。さっきから出て来ているディスなんとか、ってなんのこったね。</w:delText>
        </w:r>
      </w:del>
    </w:p>
    <w:p w14:paraId="354E7A28" w14:textId="00498ED5" w:rsidR="00B4119F" w:rsidDel="00FB3577" w:rsidRDefault="00FF1D4A">
      <w:pPr>
        <w:ind w:firstLine="432"/>
        <w:rPr>
          <w:del w:id="230" w:author="Kobayashi Tatsuo" w:date="2022-06-21T07:21:00Z"/>
        </w:rPr>
      </w:pPr>
      <w:del w:id="231" w:author="Kobayashi Tatsuo" w:date="2022-06-21T07:21:00Z">
        <w:r w:rsidDel="00FB3577">
          <w:rPr>
            <w:rFonts w:ascii="Hiragino Sans W3" w:eastAsia="Hiragino Sans W3" w:hAnsi="Hiragino Sans W3" w:cs="Hiragino Sans W3"/>
          </w:rPr>
          <w:delText>《幡随院さん答えてね》</w:delText>
        </w:r>
      </w:del>
    </w:p>
    <w:p w14:paraId="1EB126ED" w14:textId="463D3E70" w:rsidR="00B4119F" w:rsidRDefault="00FF1D4A">
      <w:pPr>
        <w:ind w:firstLine="432"/>
        <w:rPr>
          <w:rFonts w:hint="eastAsia"/>
        </w:rPr>
      </w:pPr>
      <w:r>
        <w:rPr>
          <w:rStyle w:val="ae"/>
          <w:rFonts w:ascii="Hiragino Sans W3" w:eastAsia="Hiragino Sans W3" w:hAnsi="Hiragino Sans W3" w:cs="Hiragino Sans W3"/>
        </w:rPr>
        <w:t>ご隠居さん：</w:t>
      </w:r>
      <w:r>
        <w:t xml:space="preserve"> </w:t>
      </w:r>
      <w:r>
        <w:rPr>
          <w:rFonts w:ascii="Hiragino Sans W3" w:eastAsia="Hiragino Sans W3" w:hAnsi="Hiragino Sans W3" w:cs="Hiragino Sans W3"/>
        </w:rPr>
        <w:t>わしは極度の近眼で老眼，家族は遠視，乱視，老眼でね。</w:t>
      </w:r>
      <w:del w:id="232" w:author="Kobayashi Tatsuo" w:date="2022-06-21T07:21:00Z">
        <w:r w:rsidDel="00FB3577">
          <w:rPr>
            <w:rFonts w:ascii="Hiragino Sans W3" w:eastAsia="Hiragino Sans W3" w:hAnsi="Hiragino Sans W3" w:cs="Hiragino Sans W3"/>
          </w:rPr>
          <w:delText>．</w:delText>
        </w:r>
      </w:del>
      <w:r>
        <w:rPr>
          <w:rFonts w:ascii="Hiragino Sans W3" w:eastAsia="Hiragino Sans W3" w:hAnsi="Hiragino Sans W3" w:cs="Hiragino Sans W3"/>
        </w:rPr>
        <w:t>近眼は読む距離を近くにすれば，なんとかなるが，老眼は近づけては</w:t>
      </w:r>
      <w:proofErr w:type="gramStart"/>
      <w:r>
        <w:rPr>
          <w:rFonts w:ascii="Hiragino Sans W3" w:eastAsia="Hiragino Sans W3" w:hAnsi="Hiragino Sans W3" w:cs="Hiragino Sans W3"/>
        </w:rPr>
        <w:t>読め</w:t>
      </w:r>
      <w:proofErr w:type="gramEnd"/>
      <w:r>
        <w:rPr>
          <w:rFonts w:ascii="Hiragino Sans W3" w:eastAsia="Hiragino Sans W3" w:hAnsi="Hiragino Sans W3" w:cs="Hiragino Sans W3"/>
        </w:rPr>
        <w:t>やせん</w:t>
      </w:r>
      <w:ins w:id="233" w:author="Kobayashi Tatsuo" w:date="2022-06-21T07:21:00Z">
        <w:r w:rsidR="00FB3577">
          <w:rPr>
            <w:rFonts w:ascii="Hiragino Sans W3" w:eastAsia="Hiragino Sans W3" w:hAnsi="Hiragino Sans W3" w:cs="Hiragino Sans W3" w:hint="eastAsia"/>
          </w:rPr>
          <w:t>。</w:t>
        </w:r>
      </w:ins>
      <w:del w:id="234" w:author="Kobayashi Tatsuo" w:date="2022-06-21T07:21:00Z">
        <w:r w:rsidDel="00FB3577">
          <w:rPr>
            <w:rFonts w:ascii="Hiragino Sans W3" w:eastAsia="Hiragino Sans W3" w:hAnsi="Hiragino Sans W3" w:cs="Hiragino Sans W3"/>
          </w:rPr>
          <w:delText>．</w:delText>
        </w:r>
      </w:del>
      <w:r>
        <w:rPr>
          <w:rFonts w:ascii="Hiragino Sans W3" w:eastAsia="Hiragino Sans W3" w:hAnsi="Hiragino Sans W3" w:cs="Hiragino Sans W3"/>
        </w:rPr>
        <w:t>メガネと拡大鏡は手放せませんな</w:t>
      </w:r>
      <w:ins w:id="235" w:author="Kobayashi Tatsuo" w:date="2022-06-21T07:21:00Z">
        <w:r w:rsidR="00FB3577">
          <w:rPr>
            <w:rFonts w:ascii="Hiragino Sans W3" w:eastAsia="Hiragino Sans W3" w:hAnsi="Hiragino Sans W3" w:cs="Hiragino Sans W3" w:hint="eastAsia"/>
          </w:rPr>
          <w:t>。</w:t>
        </w:r>
      </w:ins>
      <w:del w:id="236" w:author="Kobayashi Tatsuo" w:date="2022-06-21T07:21:00Z">
        <w:r w:rsidDel="00FB3577">
          <w:rPr>
            <w:rFonts w:ascii="Hiragino Sans W3" w:eastAsia="Hiragino Sans W3" w:hAnsi="Hiragino Sans W3" w:cs="Hiragino Sans W3"/>
          </w:rPr>
          <w:delText>．</w:delText>
        </w:r>
      </w:del>
      <w:r>
        <w:rPr>
          <w:rFonts w:ascii="Hiragino Sans W3" w:eastAsia="Hiragino Sans W3" w:hAnsi="Hiragino Sans W3" w:cs="Hiragino Sans W3"/>
        </w:rPr>
        <w:t>これは読みにくいと</w:t>
      </w:r>
      <w:del w:id="237" w:author="Kobayashi Tatsuo" w:date="2022-06-21T07:21:00Z">
        <w:r w:rsidDel="00FB3577">
          <w:rPr>
            <w:rFonts w:ascii="Hiragino Sans W3" w:eastAsia="Hiragino Sans W3" w:hAnsi="Hiragino Sans W3" w:cs="Hiragino Sans W3" w:hint="eastAsia"/>
          </w:rPr>
          <w:delText>，</w:delText>
        </w:r>
      </w:del>
      <w:ins w:id="238" w:author="Kobayashi Tatsuo" w:date="2022-06-21T07:21:00Z">
        <w:r w:rsidR="00FB3577">
          <w:rPr>
            <w:rFonts w:ascii="Hiragino Sans W3" w:eastAsia="Hiragino Sans W3" w:hAnsi="Hiragino Sans W3" w:cs="Hiragino Sans W3" w:hint="eastAsia"/>
          </w:rPr>
          <w:t>、</w:t>
        </w:r>
      </w:ins>
      <w:r>
        <w:rPr>
          <w:rFonts w:ascii="Hiragino Sans W3" w:eastAsia="Hiragino Sans W3" w:hAnsi="Hiragino Sans W3" w:cs="Hiragino Sans W3"/>
        </w:rPr>
        <w:t>しばしば文句をつけている</w:t>
      </w:r>
      <w:ins w:id="239" w:author="Kobayashi Tatsuo" w:date="2022-06-21T07:21:00Z">
        <w:r w:rsidR="00FB3577">
          <w:rPr>
            <w:rFonts w:ascii="Hiragino Sans W3" w:eastAsia="Hiragino Sans W3" w:hAnsi="Hiragino Sans W3" w:cs="Hiragino Sans W3" w:hint="eastAsia"/>
          </w:rPr>
          <w:t>。</w:t>
        </w:r>
      </w:ins>
      <w:del w:id="240" w:author="Kobayashi Tatsuo" w:date="2022-06-21T07:21:00Z">
        <w:r w:rsidDel="00FB3577">
          <w:rPr>
            <w:rFonts w:ascii="Hiragino Sans W3" w:eastAsia="Hiragino Sans W3" w:hAnsi="Hiragino Sans W3" w:cs="Hiragino Sans W3"/>
          </w:rPr>
          <w:delText>．</w:delText>
        </w:r>
      </w:del>
    </w:p>
    <w:p w14:paraId="0D2F1623" w14:textId="5CB5D62D" w:rsidR="00B4119F" w:rsidRDefault="00FF1D4A">
      <w:pPr>
        <w:ind w:firstLine="432"/>
        <w:rPr>
          <w:rFonts w:hint="eastAsia"/>
        </w:rPr>
      </w:pPr>
      <w:r>
        <w:rPr>
          <w:rFonts w:ascii="Hiragino Sans W3" w:eastAsia="Hiragino Sans W3" w:hAnsi="Hiragino Sans W3" w:cs="Hiragino Sans W3"/>
        </w:rPr>
        <w:t>ディスレクシアやロービジョンの方への対応を考えることは</w:t>
      </w:r>
      <w:del w:id="241" w:author="Kobayashi Tatsuo" w:date="2022-06-21T07:21:00Z">
        <w:r w:rsidDel="00FB3577">
          <w:rPr>
            <w:rFonts w:ascii="Hiragino Sans W3" w:eastAsia="Hiragino Sans W3" w:hAnsi="Hiragino Sans W3" w:cs="Hiragino Sans W3" w:hint="eastAsia"/>
          </w:rPr>
          <w:delText>，</w:delText>
        </w:r>
      </w:del>
      <w:ins w:id="242" w:author="Kobayashi Tatsuo" w:date="2022-06-21T07:21:00Z">
        <w:r w:rsidR="00FB3577">
          <w:rPr>
            <w:rFonts w:ascii="Hiragino Sans W3" w:eastAsia="Hiragino Sans W3" w:hAnsi="Hiragino Sans W3" w:cs="Hiragino Sans W3" w:hint="eastAsia"/>
          </w:rPr>
          <w:t>、</w:t>
        </w:r>
      </w:ins>
      <w:r>
        <w:rPr>
          <w:rFonts w:ascii="Hiragino Sans W3" w:eastAsia="Hiragino Sans W3" w:hAnsi="Hiragino Sans W3" w:cs="Hiragino Sans W3"/>
        </w:rPr>
        <w:t>わしら老人への対応でもあるように思えるがねえ</w:t>
      </w:r>
      <w:ins w:id="243" w:author="Kobayashi Tatsuo" w:date="2022-06-21T07:21:00Z">
        <w:r w:rsidR="00FB3577">
          <w:rPr>
            <w:rFonts w:ascii="Hiragino Sans W3" w:eastAsia="Hiragino Sans W3" w:hAnsi="Hiragino Sans W3" w:cs="Hiragino Sans W3" w:hint="eastAsia"/>
          </w:rPr>
          <w:t>。</w:t>
        </w:r>
      </w:ins>
      <w:del w:id="244" w:author="Kobayashi Tatsuo" w:date="2022-06-21T07:21:00Z">
        <w:r w:rsidDel="00FB3577">
          <w:rPr>
            <w:rFonts w:ascii="Hiragino Sans W3" w:eastAsia="Hiragino Sans W3" w:hAnsi="Hiragino Sans W3" w:cs="Hiragino Sans W3"/>
          </w:rPr>
          <w:delText>．</w:delText>
        </w:r>
      </w:del>
    </w:p>
    <w:p w14:paraId="6270ED7E" w14:textId="77777777" w:rsidR="00B4119F" w:rsidRDefault="00FF1D4A">
      <w:pPr>
        <w:ind w:firstLine="432"/>
      </w:pPr>
      <w:r>
        <w:rPr>
          <w:rStyle w:val="ae"/>
          <w:rFonts w:ascii="Hiragino Sans W3" w:eastAsia="Hiragino Sans W3" w:hAnsi="Hiragino Sans W3" w:cs="Hiragino Sans W3"/>
        </w:rPr>
        <w:t>親分：</w:t>
      </w:r>
      <w:r>
        <w:rPr>
          <w:rFonts w:ascii="Hiragino Sans W3" w:eastAsia="Hiragino Sans W3" w:hAnsi="Hiragino Sans W3" w:cs="Hiragino Sans W3"/>
        </w:rPr>
        <w:t>ご隠居さんのおっしゃるとおり。どこのだれとも分からない一般論じゃなくって、具体的に困っている人たちの現実から目をそらさないで、解決策を探って、その解決策が他の人たちにとってもハッピーな結果になるって</w:t>
      </w:r>
      <w:proofErr w:type="gramStart"/>
      <w:r>
        <w:rPr>
          <w:rFonts w:ascii="Hiragino Sans W3" w:eastAsia="Hiragino Sans W3" w:hAnsi="Hiragino Sans W3" w:cs="Hiragino Sans W3"/>
        </w:rPr>
        <w:t>のが</w:t>
      </w:r>
      <w:proofErr w:type="gramEnd"/>
      <w:r>
        <w:rPr>
          <w:rFonts w:ascii="Hiragino Sans W3" w:eastAsia="Hiragino Sans W3" w:hAnsi="Hiragino Sans W3" w:cs="Hiragino Sans W3"/>
        </w:rPr>
        <w:t>理想ですな。</w:t>
      </w:r>
    </w:p>
    <w:p w14:paraId="2153DE21" w14:textId="77777777" w:rsidR="00B4119F" w:rsidRDefault="00FF1D4A">
      <w:pPr>
        <w:ind w:firstLine="432"/>
      </w:pPr>
      <w:r>
        <w:rPr>
          <w:rStyle w:val="ae"/>
          <w:rFonts w:ascii="Hiragino Sans W3" w:eastAsia="Hiragino Sans W3" w:hAnsi="Hiragino Sans W3" w:cs="Hiragino Sans W3"/>
        </w:rPr>
        <w:t>ご隠居さん：</w:t>
      </w:r>
      <w:r>
        <w:t xml:space="preserve"> </w:t>
      </w:r>
      <w:r>
        <w:rPr>
          <w:rFonts w:ascii="Hiragino Sans W3" w:eastAsia="Hiragino Sans W3" w:hAnsi="Hiragino Sans W3" w:cs="Hiragino Sans W3"/>
        </w:rPr>
        <w:t>おっ、最後は、親分も真っ当なことをおっしゃって。久々に、向かいの蕎麦屋で一杯やりますか。</w:t>
      </w:r>
    </w:p>
    <w:p w14:paraId="297D6C49" w14:textId="77777777" w:rsidR="00B4119F" w:rsidRDefault="00FF1D4A">
      <w:pPr>
        <w:pStyle w:val="2"/>
        <w:spacing w:before="960" w:after="240"/>
      </w:pPr>
      <w:r>
        <w:rPr>
          <w:rFonts w:ascii="Hiragino Sans W3" w:eastAsia="Hiragino Sans W3" w:hAnsi="Hiragino Sans W3" w:cs="Hiragino Sans W3"/>
        </w:rPr>
        <w:t>付記</w:t>
      </w:r>
    </w:p>
    <w:p w14:paraId="4BAFED42" w14:textId="23D19B06" w:rsidR="00B4119F" w:rsidRDefault="00FF1D4A">
      <w:r>
        <w:rPr>
          <w:rFonts w:ascii="Hiragino Sans W3" w:eastAsia="Hiragino Sans W3" w:hAnsi="Hiragino Sans W3" w:cs="Hiragino Sans W3"/>
        </w:rPr>
        <w:t>今回をもって、この「落語シリーズ」は、一旦終了することとしたい。いささ</w:t>
      </w:r>
      <w:del w:id="245" w:author="Kobayashi Tatsuo" w:date="2022-06-21T07:22:00Z">
        <w:r w:rsidDel="00FB3577">
          <w:rPr>
            <w:rFonts w:ascii="Hiragino Sans W3" w:eastAsia="Hiragino Sans W3" w:hAnsi="Hiragino Sans W3" w:cs="Hiragino Sans W3" w:hint="eastAsia"/>
          </w:rPr>
          <w:delText>ま</w:delText>
        </w:r>
      </w:del>
      <w:ins w:id="246" w:author="Kobayashi Tatsuo" w:date="2022-06-21T07:22:00Z">
        <w:r w:rsidR="00FB3577">
          <w:rPr>
            <w:rFonts w:ascii="Hiragino Sans W3" w:eastAsia="Hiragino Sans W3" w:hAnsi="Hiragino Sans W3" w:cs="Hiragino Sans W3" w:hint="eastAsia"/>
          </w:rPr>
          <w:t>か</w:t>
        </w:r>
      </w:ins>
      <w:r>
        <w:rPr>
          <w:rFonts w:ascii="Hiragino Sans W3" w:eastAsia="Hiragino Sans W3" w:hAnsi="Hiragino Sans W3" w:cs="Hiragino Sans W3"/>
        </w:rPr>
        <w:t>、雑駁のそしりは免れぬとしても、アクセシビリティも含め、現今の電子書籍とウェブドキュメントの狭間で起こっている文字情報技術、特に約物類や和欧文混植を巡る問題圏についての概略は素描できたのではないかと考えている。</w:t>
      </w:r>
    </w:p>
    <w:p w14:paraId="372DD46B" w14:textId="77777777" w:rsidR="00B4119F" w:rsidRDefault="00FF1D4A">
      <w:pPr>
        <w:ind w:firstLine="432"/>
      </w:pPr>
      <w:r>
        <w:rPr>
          <w:rFonts w:ascii="Hiragino Sans W3" w:eastAsia="Hiragino Sans W3" w:hAnsi="Hiragino Sans W3" w:cs="Hiragino Sans W3"/>
        </w:rPr>
        <w:t>今回分も含めシリーズ中、一般的にはやや不穏当とも取れる文言が散見されるが、立場の違いを明確にするため、あえて誇張したところがあることをご理解いただくとともにご寛恕いただきたい。文責はすべて筆者にある。</w:t>
      </w:r>
    </w:p>
    <w:p w14:paraId="743AE5BC" w14:textId="77777777" w:rsidR="00B4119F" w:rsidRDefault="00FF1D4A">
      <w:pPr>
        <w:ind w:firstLine="432"/>
      </w:pPr>
      <w:r>
        <w:rPr>
          <w:rFonts w:ascii="Hiragino Sans W3" w:eastAsia="Hiragino Sans W3" w:hAnsi="Hiragino Sans W3" w:cs="Hiragino Sans W3"/>
        </w:rPr>
        <w:t>今回は、いつもの小林敏さん、田嶋淳さんに加え、</w:t>
      </w:r>
      <w:r>
        <w:t>JLreq</w:t>
      </w:r>
      <w:r>
        <w:rPr>
          <w:rFonts w:ascii="Hiragino Sans W3" w:eastAsia="Hiragino Sans W3" w:hAnsi="Hiragino Sans W3" w:cs="Hiragino Sans W3"/>
        </w:rPr>
        <w:t>タスクフォースのメンバーでもあり、日本</w:t>
      </w:r>
      <w:r>
        <w:t>DAISY</w:t>
      </w:r>
      <w:r>
        <w:rPr>
          <w:rFonts w:ascii="Hiragino Sans W3" w:eastAsia="Hiragino Sans W3" w:hAnsi="Hiragino Sans W3" w:cs="Hiragino Sans W3"/>
        </w:rPr>
        <w:t>コンソーシアム技術委員会の委員長でもある慶應義塾大学の村田真さんにも多大な御協力を賜った。木田泰夫議長を初めとする他の</w:t>
      </w:r>
      <w:r>
        <w:t>JLreq</w:t>
      </w:r>
      <w:r>
        <w:rPr>
          <w:rFonts w:ascii="Hiragino Sans W3" w:eastAsia="Hiragino Sans W3" w:hAnsi="Hiragino Sans W3" w:cs="Hiragino Sans W3"/>
        </w:rPr>
        <w:t>メンバーを含め、記して謝意を表する。</w:t>
      </w:r>
    </w:p>
    <w:sectPr w:rsidR="00B4119F">
      <w:footerReference w:type="default" r:id="rId7"/>
      <w:footnotePr>
        <w:numRestart w:val="eachSect"/>
      </w:footnotePr>
      <w:endnotePr>
        <w:pos w:val="sectEnd"/>
        <w:numFmt w:val="decimal"/>
        <w:numRestart w:val="eachSect"/>
      </w:endnotePr>
      <w:pgSz w:w="11900" w:h="16840"/>
      <w:pgMar w:top="1417" w:right="1417" w:bottom="1700" w:left="1417" w:header="0" w:footer="11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FE9FD2" w14:textId="77777777" w:rsidR="0095019B" w:rsidRDefault="0095019B">
      <w:pPr>
        <w:spacing w:line="240" w:lineRule="auto"/>
      </w:pPr>
      <w:r>
        <w:separator/>
      </w:r>
    </w:p>
  </w:endnote>
  <w:endnote w:type="continuationSeparator" w:id="0">
    <w:p w14:paraId="082C2791" w14:textId="77777777" w:rsidR="0095019B" w:rsidRDefault="0095019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venir Next Regular">
    <w:altName w:val="Cambria"/>
    <w:panose1 w:val="020B0503020202020204"/>
    <w:charset w:val="00"/>
    <w:family w:val="swiss"/>
    <w:pitch w:val="variable"/>
    <w:sig w:usb0="8000002F" w:usb1="5000204A" w:usb2="00000000" w:usb3="00000000" w:csb0="0000009B" w:csb1="00000000"/>
  </w:font>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Hiragino Sans W3">
    <w:altName w:val="Cambria"/>
    <w:panose1 w:val="020B0300000000000000"/>
    <w:charset w:val="80"/>
    <w:family w:val="swiss"/>
    <w:pitch w:val="variable"/>
    <w:sig w:usb0="E00002FF" w:usb1="7AC7FFFF" w:usb2="00000012" w:usb3="00000000" w:csb0="0002000D" w:csb1="00000000"/>
  </w:font>
  <w:font w:name="ＭＳ 明朝">
    <w:altName w:val="MS Mincho"/>
    <w:panose1 w:val="02020609040205080304"/>
    <w:charset w:val="80"/>
    <w:family w:val="modern"/>
    <w:pitch w:val="fixed"/>
    <w:sig w:usb0="E00002FF" w:usb1="6AC7FDFB" w:usb2="08000012" w:usb3="00000000" w:csb0="0002009F" w:csb1="00000000"/>
  </w:font>
  <w:font w:name="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9B901" w14:textId="77777777" w:rsidR="00B4119F" w:rsidRDefault="00FF1D4A">
    <w:pPr>
      <w:jc w:val="right"/>
    </w:pPr>
    <w:r>
      <w:fldChar w:fldCharType="begin"/>
    </w:r>
    <w:r>
      <w:instrText>PAGE \* MERGEFORMAT</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71DE3D" w14:textId="77777777" w:rsidR="0095019B" w:rsidRDefault="0095019B">
      <w:pPr>
        <w:spacing w:line="240" w:lineRule="auto"/>
      </w:pPr>
      <w:r>
        <w:separator/>
      </w:r>
    </w:p>
  </w:footnote>
  <w:footnote w:type="continuationSeparator" w:id="0">
    <w:p w14:paraId="6E8A16F4" w14:textId="77777777" w:rsidR="0095019B" w:rsidRDefault="0095019B">
      <w:pPr>
        <w:spacing w:line="240" w:lineRule="auto"/>
      </w:pPr>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urata Makoto">
    <w15:presenceInfo w15:providerId="Windows Live" w15:userId="4106e423dcef597e"/>
  </w15:person>
  <w15:person w15:author="Kobayashi Tatsuo">
    <w15:presenceInfo w15:providerId="Windows Live" w15:userId="9ef9db41d959a07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trackRevisions/>
  <w:defaultTabStop w:val="840"/>
  <w:autoHyphenation/>
  <w:characterSpacingControl w:val="doNotCompress"/>
  <w:hdrShapeDefaults>
    <o:shapedefaults v:ext="edit" spidmax="2050">
      <v:textbox inset="5.85pt,.7pt,5.85pt,.7pt"/>
    </o:shapedefaults>
  </w:hdrShapeDefaults>
  <w:footnotePr>
    <w:numRestart w:val="eachSect"/>
    <w:footnote w:id="-1"/>
    <w:footnote w:id="0"/>
  </w:footnotePr>
  <w:endnotePr>
    <w:numFmt w:val="decimal"/>
    <w:numRestart w:val="eachSect"/>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119F"/>
    <w:rsid w:val="000E7A13"/>
    <w:rsid w:val="001114D0"/>
    <w:rsid w:val="001230F1"/>
    <w:rsid w:val="00155877"/>
    <w:rsid w:val="00213B2A"/>
    <w:rsid w:val="00260687"/>
    <w:rsid w:val="00262F46"/>
    <w:rsid w:val="002668EE"/>
    <w:rsid w:val="002C45BB"/>
    <w:rsid w:val="002F5EDA"/>
    <w:rsid w:val="00324CCC"/>
    <w:rsid w:val="00352829"/>
    <w:rsid w:val="003C736C"/>
    <w:rsid w:val="004E534A"/>
    <w:rsid w:val="005701B3"/>
    <w:rsid w:val="005A2272"/>
    <w:rsid w:val="005C5BCF"/>
    <w:rsid w:val="005F2A12"/>
    <w:rsid w:val="006B0B86"/>
    <w:rsid w:val="006C2840"/>
    <w:rsid w:val="006D0737"/>
    <w:rsid w:val="006E6D61"/>
    <w:rsid w:val="006F32E1"/>
    <w:rsid w:val="00711511"/>
    <w:rsid w:val="00722E21"/>
    <w:rsid w:val="00765CE1"/>
    <w:rsid w:val="007E6844"/>
    <w:rsid w:val="008437B7"/>
    <w:rsid w:val="00927F74"/>
    <w:rsid w:val="009343EA"/>
    <w:rsid w:val="0095019B"/>
    <w:rsid w:val="00953ED9"/>
    <w:rsid w:val="009B056B"/>
    <w:rsid w:val="00A316F0"/>
    <w:rsid w:val="00A52568"/>
    <w:rsid w:val="00A80CEF"/>
    <w:rsid w:val="00B4119F"/>
    <w:rsid w:val="00B42723"/>
    <w:rsid w:val="00C12676"/>
    <w:rsid w:val="00C86874"/>
    <w:rsid w:val="00C979C5"/>
    <w:rsid w:val="00D05113"/>
    <w:rsid w:val="00D404F2"/>
    <w:rsid w:val="00DB6F9F"/>
    <w:rsid w:val="00E47553"/>
    <w:rsid w:val="00E679AE"/>
    <w:rsid w:val="00EC6945"/>
    <w:rsid w:val="00F22176"/>
    <w:rsid w:val="00F540DD"/>
    <w:rsid w:val="00F64D47"/>
    <w:rsid w:val="00FB3577"/>
    <w:rsid w:val="00FC39F8"/>
    <w:rsid w:val="00FF1D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7A3A4E2"/>
  <w15:docId w15:val="{7968F8A4-395E-40D7-A669-35AD047D6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venir Next Regular" w:eastAsiaTheme="minorEastAsia" w:hAnsi="Avenir Next Regular" w:cs="Avenir Next Regular"/>
        <w:sz w:val="24"/>
        <w:szCs w:val="24"/>
        <w:lang w:val="ja-JP" w:eastAsia="ja-JP" w:bidi="ja-JP"/>
        <w14:ligatures w14:val="standardContextual"/>
      </w:rPr>
    </w:rPrDefault>
    <w:pPrDefault>
      <w:pPr>
        <w:spacing w:line="480" w:lineRule="atLeast"/>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eastAsia="Avenir Next Regular"/>
    </w:rPr>
  </w:style>
  <w:style w:type="paragraph" w:styleId="1">
    <w:name w:val="heading 1"/>
    <w:basedOn w:val="a"/>
    <w:uiPriority w:val="9"/>
    <w:qFormat/>
    <w:pPr>
      <w:keepNext/>
      <w:spacing w:line="768" w:lineRule="atLeast"/>
      <w:jc w:val="left"/>
      <w:outlineLvl w:val="0"/>
    </w:pPr>
    <w:rPr>
      <w:b/>
      <w:sz w:val="64"/>
      <w:szCs w:val="64"/>
    </w:rPr>
  </w:style>
  <w:style w:type="paragraph" w:styleId="2">
    <w:name w:val="heading 2"/>
    <w:basedOn w:val="a"/>
    <w:uiPriority w:val="9"/>
    <w:unhideWhenUsed/>
    <w:qFormat/>
    <w:pPr>
      <w:keepNext/>
      <w:spacing w:line="576" w:lineRule="atLeast"/>
      <w:jc w:val="left"/>
      <w:outlineLvl w:val="1"/>
    </w:pPr>
    <w:rPr>
      <w:b/>
      <w:sz w:val="48"/>
      <w:szCs w:val="48"/>
    </w:rPr>
  </w:style>
  <w:style w:type="paragraph" w:styleId="3">
    <w:name w:val="heading 3"/>
    <w:basedOn w:val="a"/>
    <w:uiPriority w:val="9"/>
    <w:semiHidden/>
    <w:unhideWhenUsed/>
    <w:qFormat/>
    <w:pPr>
      <w:keepNext/>
      <w:spacing w:line="431" w:lineRule="atLeast"/>
      <w:jc w:val="left"/>
      <w:outlineLvl w:val="2"/>
    </w:pPr>
    <w:rPr>
      <w:b/>
      <w:sz w:val="36"/>
      <w:szCs w:val="36"/>
    </w:rPr>
  </w:style>
  <w:style w:type="paragraph" w:styleId="4">
    <w:name w:val="heading 4"/>
    <w:basedOn w:val="a"/>
    <w:uiPriority w:val="9"/>
    <w:semiHidden/>
    <w:unhideWhenUsed/>
    <w:qFormat/>
    <w:pPr>
      <w:keepNext/>
      <w:spacing w:line="360" w:lineRule="atLeast"/>
      <w:jc w:val="left"/>
      <w:outlineLvl w:val="3"/>
    </w:pPr>
    <w:rPr>
      <w:b/>
      <w:sz w:val="30"/>
      <w:szCs w:val="30"/>
    </w:rPr>
  </w:style>
  <w:style w:type="paragraph" w:styleId="5">
    <w:name w:val="heading 5"/>
    <w:basedOn w:val="a"/>
    <w:uiPriority w:val="9"/>
    <w:semiHidden/>
    <w:unhideWhenUsed/>
    <w:qFormat/>
    <w:pPr>
      <w:keepNext/>
      <w:spacing w:line="288" w:lineRule="atLeast"/>
      <w:jc w:val="left"/>
      <w:outlineLvl w:val="4"/>
    </w:pPr>
    <w:rPr>
      <w:b/>
    </w:rPr>
  </w:style>
  <w:style w:type="paragraph" w:styleId="6">
    <w:name w:val="heading 6"/>
    <w:basedOn w:val="a"/>
    <w:uiPriority w:val="9"/>
    <w:semiHidden/>
    <w:unhideWhenUsed/>
    <w:qFormat/>
    <w:pPr>
      <w:keepNext/>
      <w:spacing w:line="288" w:lineRule="atLeast"/>
      <w:jc w:val="left"/>
      <w:outlineLvl w:val="5"/>
    </w:pPr>
    <w:rPr>
      <w: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番号付きリスト"/>
    <w:basedOn w:val="a"/>
    <w:uiPriority w:val="1"/>
    <w:qFormat/>
  </w:style>
  <w:style w:type="paragraph" w:customStyle="1" w:styleId="a4">
    <w:name w:val="分割線"/>
    <w:basedOn w:val="a"/>
    <w:uiPriority w:val="1"/>
    <w:semiHidden/>
    <w:unhideWhenUsed/>
    <w:qFormat/>
  </w:style>
  <w:style w:type="paragraph" w:customStyle="1" w:styleId="a5">
    <w:name w:val="キャプション"/>
    <w:basedOn w:val="a"/>
    <w:uiPriority w:val="1"/>
    <w:semiHidden/>
    <w:unhideWhenUsed/>
    <w:qFormat/>
    <w:rPr>
      <w:i/>
    </w:rPr>
  </w:style>
  <w:style w:type="paragraph" w:customStyle="1" w:styleId="a6">
    <w:name w:val="コードブロック"/>
    <w:basedOn w:val="a"/>
    <w:uiPriority w:val="1"/>
    <w:semiHidden/>
    <w:unhideWhenUsed/>
    <w:qFormat/>
    <w:pPr>
      <w:spacing w:line="320" w:lineRule="atLeast"/>
    </w:pPr>
    <w:rPr>
      <w:rFonts w:ascii="Courier New" w:eastAsia="Courier New" w:hAnsi="Courier New" w:cs="Courier New"/>
      <w:color w:val="000000"/>
      <w:sz w:val="22"/>
      <w:szCs w:val="22"/>
    </w:rPr>
  </w:style>
  <w:style w:type="paragraph" w:customStyle="1" w:styleId="a7">
    <w:name w:val="ソースブロック"/>
    <w:basedOn w:val="a"/>
    <w:uiPriority w:val="1"/>
    <w:semiHidden/>
    <w:unhideWhenUsed/>
    <w:qFormat/>
  </w:style>
  <w:style w:type="paragraph" w:customStyle="1" w:styleId="a8">
    <w:name w:val="ブロック引用"/>
    <w:basedOn w:val="a"/>
    <w:uiPriority w:val="1"/>
    <w:semiHidden/>
    <w:unhideWhenUsed/>
    <w:qFormat/>
    <w:rPr>
      <w:i/>
    </w:rPr>
  </w:style>
  <w:style w:type="paragraph" w:customStyle="1" w:styleId="a9">
    <w:name w:val="コメントブロック"/>
    <w:basedOn w:val="a"/>
    <w:uiPriority w:val="1"/>
    <w:semiHidden/>
    <w:unhideWhenUsed/>
    <w:qFormat/>
  </w:style>
  <w:style w:type="paragraph" w:customStyle="1" w:styleId="aa">
    <w:name w:val="ダッシュ付きリスト"/>
    <w:basedOn w:val="a"/>
    <w:uiPriority w:val="1"/>
    <w:qFormat/>
  </w:style>
  <w:style w:type="character" w:styleId="ab">
    <w:name w:val="Subtle Reference"/>
    <w:uiPriority w:val="2"/>
    <w:semiHidden/>
    <w:unhideWhenUsed/>
    <w:qFormat/>
    <w:rPr>
      <w:rFonts w:ascii="Avenir Next Regular" w:eastAsia="Avenir Next Regular" w:hAnsi="Avenir Next Regular" w:cs="Avenir Next Regular"/>
      <w:i/>
    </w:rPr>
  </w:style>
  <w:style w:type="character" w:customStyle="1" w:styleId="ac">
    <w:name w:val="強調"/>
    <w:uiPriority w:val="2"/>
    <w:qFormat/>
    <w:rPr>
      <w:rFonts w:ascii="Avenir Next Regular" w:eastAsia="Avenir Next Regular" w:hAnsi="Avenir Next Regular" w:cs="Avenir Next Regular"/>
      <w:i/>
    </w:rPr>
  </w:style>
  <w:style w:type="character" w:customStyle="1" w:styleId="ad">
    <w:name w:val="タグ"/>
    <w:uiPriority w:val="2"/>
    <w:semiHidden/>
    <w:unhideWhenUsed/>
    <w:qFormat/>
  </w:style>
  <w:style w:type="character" w:customStyle="1" w:styleId="ae">
    <w:name w:val="強い強調"/>
    <w:uiPriority w:val="2"/>
    <w:qFormat/>
    <w:rPr>
      <w:rFonts w:ascii="Avenir Next Regular" w:eastAsia="Avenir Next Regular" w:hAnsi="Avenir Next Regular" w:cs="Avenir Next Regular"/>
      <w:b/>
    </w:rPr>
  </w:style>
  <w:style w:type="character" w:customStyle="1" w:styleId="af">
    <w:name w:val="マーク済み"/>
    <w:uiPriority w:val="2"/>
    <w:semiHidden/>
    <w:unhideWhenUsed/>
    <w:qFormat/>
  </w:style>
  <w:style w:type="character" w:customStyle="1" w:styleId="af0">
    <w:name w:val="コード"/>
    <w:uiPriority w:val="2"/>
    <w:semiHidden/>
    <w:unhideWhenUsed/>
    <w:qFormat/>
    <w:rPr>
      <w:rFonts w:ascii="Courier New" w:eastAsia="Courier New" w:hAnsi="Courier New" w:cs="Courier New"/>
    </w:rPr>
  </w:style>
  <w:style w:type="character" w:customStyle="1" w:styleId="af1">
    <w:name w:val="注釈"/>
    <w:uiPriority w:val="2"/>
    <w:semiHidden/>
    <w:unhideWhenUsed/>
    <w:qFormat/>
  </w:style>
  <w:style w:type="character" w:customStyle="1" w:styleId="af2">
    <w:name w:val="コメント"/>
    <w:uiPriority w:val="2"/>
    <w:semiHidden/>
    <w:unhideWhenUsed/>
    <w:qFormat/>
  </w:style>
  <w:style w:type="character" w:customStyle="1" w:styleId="af3">
    <w:name w:val="削除"/>
    <w:uiPriority w:val="2"/>
    <w:semiHidden/>
    <w:unhideWhenUsed/>
    <w:qFormat/>
  </w:style>
  <w:style w:type="character" w:customStyle="1" w:styleId="af4">
    <w:name w:val="ソース"/>
    <w:uiPriority w:val="2"/>
    <w:semiHidden/>
    <w:unhideWhenUsed/>
    <w:qFormat/>
  </w:style>
  <w:style w:type="character" w:customStyle="1" w:styleId="af5">
    <w:name w:val="リンク"/>
    <w:uiPriority w:val="2"/>
    <w:qFormat/>
    <w:rPr>
      <w:color w:val="468BDF"/>
      <w:u w:val="single" w:color="468BDF"/>
    </w:rPr>
  </w:style>
  <w:style w:type="paragraph" w:styleId="af6">
    <w:name w:val="Revision"/>
    <w:hidden/>
    <w:uiPriority w:val="99"/>
    <w:semiHidden/>
    <w:rsid w:val="004E534A"/>
    <w:pPr>
      <w:spacing w:line="240" w:lineRule="auto"/>
      <w:jc w:val="left"/>
    </w:pPr>
    <w:rPr>
      <w:rFonts w:eastAsia="Avenir Next Regular"/>
    </w:rPr>
  </w:style>
  <w:style w:type="paragraph" w:styleId="af7">
    <w:name w:val="header"/>
    <w:basedOn w:val="a"/>
    <w:link w:val="af8"/>
    <w:uiPriority w:val="99"/>
    <w:unhideWhenUsed/>
    <w:rsid w:val="003C736C"/>
    <w:pPr>
      <w:tabs>
        <w:tab w:val="center" w:pos="4252"/>
        <w:tab w:val="right" w:pos="8504"/>
      </w:tabs>
      <w:snapToGrid w:val="0"/>
    </w:pPr>
  </w:style>
  <w:style w:type="character" w:customStyle="1" w:styleId="af8">
    <w:name w:val="ヘッダー (文字)"/>
    <w:basedOn w:val="a0"/>
    <w:link w:val="af7"/>
    <w:uiPriority w:val="99"/>
    <w:rsid w:val="003C736C"/>
    <w:rPr>
      <w:rFonts w:eastAsia="Avenir Next Regular"/>
    </w:rPr>
  </w:style>
  <w:style w:type="paragraph" w:styleId="af9">
    <w:name w:val="footer"/>
    <w:basedOn w:val="a"/>
    <w:link w:val="afa"/>
    <w:uiPriority w:val="99"/>
    <w:unhideWhenUsed/>
    <w:rsid w:val="003C736C"/>
    <w:pPr>
      <w:tabs>
        <w:tab w:val="center" w:pos="4252"/>
        <w:tab w:val="right" w:pos="8504"/>
      </w:tabs>
      <w:snapToGrid w:val="0"/>
    </w:pPr>
  </w:style>
  <w:style w:type="character" w:customStyle="1" w:styleId="afa">
    <w:name w:val="フッター (文字)"/>
    <w:basedOn w:val="a0"/>
    <w:link w:val="af9"/>
    <w:uiPriority w:val="99"/>
    <w:rsid w:val="003C736C"/>
    <w:rPr>
      <w:rFonts w:eastAsia="Avenir Next Regul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43944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microsoft.com/office/2011/relationships/people" Target="peop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726</TotalTime>
  <Pages>5</Pages>
  <Words>768</Words>
  <Characters>4379</Characters>
  <Application>Microsoft Office Word</Application>
  <DocSecurity>0</DocSecurity>
  <Lines>36</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Kobayashi Tatsuo</cp:lastModifiedBy>
  <cp:revision>5</cp:revision>
  <dcterms:created xsi:type="dcterms:W3CDTF">2022-06-06T07:30:00Z</dcterms:created>
  <dcterms:modified xsi:type="dcterms:W3CDTF">2022-06-20T22:22:00Z</dcterms:modified>
</cp:coreProperties>
</file>